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9E9" w:rsidRPr="00E54BC9" w:rsidRDefault="002279E9" w:rsidP="009C24F6">
      <w:pPr>
        <w:pBdr>
          <w:bottom w:val="single" w:sz="6" w:space="1" w:color="auto"/>
        </w:pBdr>
        <w:spacing w:after="0" w:line="240" w:lineRule="auto"/>
        <w:ind w:left="3969"/>
        <w:jc w:val="both"/>
        <w:rPr>
          <w:rFonts w:ascii="Courier New" w:hAnsi="Courier New" w:cs="Courier New"/>
          <w:b/>
          <w:sz w:val="24"/>
          <w:szCs w:val="24"/>
        </w:rPr>
      </w:pPr>
      <w:r w:rsidRPr="00E54BC9">
        <w:rPr>
          <w:rFonts w:ascii="Courier New" w:hAnsi="Courier New" w:cs="Courier New"/>
          <w:b/>
          <w:sz w:val="24"/>
          <w:szCs w:val="24"/>
        </w:rPr>
        <w:t xml:space="preserve">MENSAJE DE S.E. EL PRESIDENTE DE LA REPÚBLICA CON EL QUE SE INICIA PROYECTO DE LEY DE MODERNIZACIÓN </w:t>
      </w:r>
      <w:r w:rsidR="00627BAB" w:rsidRPr="00E54BC9">
        <w:rPr>
          <w:rFonts w:ascii="Courier New" w:hAnsi="Courier New" w:cs="Courier New"/>
          <w:b/>
          <w:sz w:val="24"/>
          <w:szCs w:val="24"/>
        </w:rPr>
        <w:t xml:space="preserve">DE </w:t>
      </w:r>
      <w:r w:rsidR="00447897">
        <w:rPr>
          <w:rFonts w:ascii="Courier New" w:hAnsi="Courier New" w:cs="Courier New"/>
          <w:b/>
          <w:sz w:val="24"/>
          <w:szCs w:val="24"/>
        </w:rPr>
        <w:t>LA DIRECCIÓN DEL TRABAJO</w:t>
      </w:r>
      <w:r w:rsidR="00D25DAD">
        <w:rPr>
          <w:rFonts w:ascii="Courier New" w:hAnsi="Courier New" w:cs="Courier New"/>
          <w:b/>
          <w:sz w:val="24"/>
          <w:szCs w:val="24"/>
        </w:rPr>
        <w:t>.</w:t>
      </w:r>
    </w:p>
    <w:p w:rsidR="002279E9" w:rsidRPr="00E54BC9" w:rsidRDefault="002279E9" w:rsidP="009C24F6">
      <w:pPr>
        <w:spacing w:after="0" w:line="240" w:lineRule="auto"/>
        <w:ind w:left="3969"/>
        <w:jc w:val="both"/>
        <w:rPr>
          <w:rFonts w:ascii="Courier New" w:hAnsi="Courier New" w:cs="Courier New"/>
          <w:b/>
          <w:sz w:val="24"/>
          <w:szCs w:val="24"/>
        </w:rPr>
      </w:pPr>
    </w:p>
    <w:p w:rsidR="002279E9" w:rsidRPr="00E54BC9" w:rsidRDefault="002279E9" w:rsidP="009C24F6">
      <w:pPr>
        <w:spacing w:after="0" w:line="240" w:lineRule="auto"/>
        <w:ind w:left="3969"/>
        <w:jc w:val="both"/>
        <w:rPr>
          <w:rFonts w:ascii="Courier New" w:hAnsi="Courier New" w:cs="Courier New"/>
          <w:sz w:val="24"/>
          <w:szCs w:val="24"/>
        </w:rPr>
      </w:pPr>
      <w:r w:rsidRPr="00E54BC9">
        <w:rPr>
          <w:rFonts w:ascii="Courier New" w:hAnsi="Courier New" w:cs="Courier New"/>
          <w:sz w:val="24"/>
          <w:szCs w:val="24"/>
        </w:rPr>
        <w:t xml:space="preserve">Santiago, </w:t>
      </w:r>
      <w:r w:rsidR="009C24F6">
        <w:rPr>
          <w:rFonts w:ascii="Courier New" w:hAnsi="Courier New" w:cs="Courier New"/>
          <w:sz w:val="24"/>
          <w:szCs w:val="24"/>
        </w:rPr>
        <w:t>31</w:t>
      </w:r>
      <w:r w:rsidRPr="00E54BC9">
        <w:rPr>
          <w:rFonts w:ascii="Courier New" w:hAnsi="Courier New" w:cs="Courier New"/>
          <w:sz w:val="24"/>
          <w:szCs w:val="24"/>
        </w:rPr>
        <w:t xml:space="preserve"> de </w:t>
      </w:r>
      <w:r w:rsidR="009C24F6">
        <w:rPr>
          <w:rFonts w:ascii="Courier New" w:hAnsi="Courier New" w:cs="Courier New"/>
          <w:sz w:val="24"/>
          <w:szCs w:val="24"/>
        </w:rPr>
        <w:t xml:space="preserve">julio </w:t>
      </w:r>
      <w:r w:rsidRPr="00E54BC9">
        <w:rPr>
          <w:rFonts w:ascii="Courier New" w:hAnsi="Courier New" w:cs="Courier New"/>
          <w:sz w:val="24"/>
          <w:szCs w:val="24"/>
        </w:rPr>
        <w:t>de 2019.-</w:t>
      </w:r>
    </w:p>
    <w:p w:rsidR="002279E9" w:rsidRPr="00E54BC9" w:rsidRDefault="002279E9" w:rsidP="002279E9">
      <w:pPr>
        <w:spacing w:after="0" w:line="240" w:lineRule="auto"/>
        <w:jc w:val="both"/>
        <w:rPr>
          <w:rFonts w:ascii="Courier New" w:hAnsi="Courier New" w:cs="Courier New"/>
          <w:sz w:val="24"/>
          <w:szCs w:val="24"/>
        </w:rPr>
      </w:pPr>
    </w:p>
    <w:p w:rsidR="009C24F6" w:rsidRDefault="009C24F6" w:rsidP="002279E9">
      <w:pPr>
        <w:spacing w:before="120" w:after="120" w:line="240" w:lineRule="auto"/>
        <w:rPr>
          <w:rFonts w:ascii="Courier New" w:eastAsia="Times New Roman" w:hAnsi="Courier New" w:cs="Courier New"/>
          <w:b/>
          <w:spacing w:val="100"/>
          <w:sz w:val="24"/>
          <w:szCs w:val="24"/>
          <w:lang w:eastAsia="es-ES"/>
        </w:rPr>
      </w:pPr>
    </w:p>
    <w:p w:rsidR="00463625" w:rsidRPr="00E54BC9" w:rsidRDefault="00463625" w:rsidP="002279E9">
      <w:pPr>
        <w:spacing w:before="120" w:after="120" w:line="240" w:lineRule="auto"/>
        <w:rPr>
          <w:rFonts w:ascii="Courier New" w:eastAsia="Times New Roman" w:hAnsi="Courier New" w:cs="Courier New"/>
          <w:b/>
          <w:spacing w:val="100"/>
          <w:sz w:val="24"/>
          <w:szCs w:val="24"/>
          <w:lang w:eastAsia="es-ES"/>
        </w:rPr>
      </w:pPr>
    </w:p>
    <w:p w:rsidR="002279E9" w:rsidRPr="00E54BC9" w:rsidRDefault="002279E9" w:rsidP="002279E9">
      <w:pPr>
        <w:spacing w:before="120" w:after="120" w:line="240" w:lineRule="auto"/>
        <w:jc w:val="center"/>
        <w:rPr>
          <w:rFonts w:ascii="Courier New" w:eastAsia="Times New Roman" w:hAnsi="Courier New" w:cs="Courier New"/>
          <w:b/>
          <w:spacing w:val="100"/>
          <w:sz w:val="24"/>
          <w:szCs w:val="24"/>
          <w:lang w:eastAsia="es-ES"/>
        </w:rPr>
      </w:pPr>
    </w:p>
    <w:p w:rsidR="002279E9" w:rsidRPr="00E54BC9" w:rsidRDefault="002279E9" w:rsidP="002279E9">
      <w:pPr>
        <w:spacing w:before="120" w:after="120" w:line="240" w:lineRule="auto"/>
        <w:jc w:val="center"/>
        <w:rPr>
          <w:rFonts w:ascii="Courier New" w:eastAsia="Times New Roman" w:hAnsi="Courier New" w:cs="Courier New"/>
          <w:spacing w:val="-3"/>
          <w:sz w:val="24"/>
          <w:szCs w:val="24"/>
          <w:lang w:eastAsia="es-ES"/>
        </w:rPr>
      </w:pPr>
      <w:r w:rsidRPr="00E54BC9">
        <w:rPr>
          <w:rFonts w:ascii="Courier New" w:eastAsia="Times New Roman" w:hAnsi="Courier New" w:cs="Courier New"/>
          <w:b/>
          <w:spacing w:val="100"/>
          <w:sz w:val="24"/>
          <w:szCs w:val="24"/>
          <w:lang w:eastAsia="es-ES"/>
        </w:rPr>
        <w:t>MENSAJE</w:t>
      </w:r>
      <w:r w:rsidRPr="00E54BC9">
        <w:rPr>
          <w:rFonts w:ascii="Courier New" w:eastAsia="Times New Roman" w:hAnsi="Courier New" w:cs="Courier New"/>
          <w:b/>
          <w:spacing w:val="80"/>
          <w:sz w:val="24"/>
          <w:szCs w:val="24"/>
          <w:lang w:eastAsia="es-ES"/>
        </w:rPr>
        <w:t xml:space="preserve"> </w:t>
      </w:r>
      <w:r w:rsidRPr="00E54BC9">
        <w:rPr>
          <w:rFonts w:ascii="Courier New" w:eastAsia="Times New Roman" w:hAnsi="Courier New" w:cs="Courier New"/>
          <w:b/>
          <w:sz w:val="24"/>
          <w:szCs w:val="24"/>
          <w:lang w:eastAsia="es-ES"/>
        </w:rPr>
        <w:t>Nº</w:t>
      </w:r>
      <w:r w:rsidRPr="00E54BC9">
        <w:rPr>
          <w:rFonts w:ascii="Courier New" w:eastAsia="Times New Roman" w:hAnsi="Courier New" w:cs="Courier New"/>
          <w:b/>
          <w:spacing w:val="-3"/>
          <w:sz w:val="24"/>
          <w:szCs w:val="24"/>
          <w:lang w:eastAsia="es-ES"/>
        </w:rPr>
        <w:t xml:space="preserve"> </w:t>
      </w:r>
      <w:r w:rsidR="006E6D21" w:rsidRPr="006E6D21">
        <w:rPr>
          <w:rFonts w:ascii="Courier New" w:eastAsia="Times New Roman" w:hAnsi="Courier New" w:cs="Courier New"/>
          <w:b/>
          <w:spacing w:val="-3"/>
          <w:sz w:val="24"/>
          <w:szCs w:val="24"/>
          <w:u w:val="single"/>
          <w:lang w:eastAsia="es-ES"/>
        </w:rPr>
        <w:t>140-367</w:t>
      </w:r>
      <w:r w:rsidRPr="00E54BC9">
        <w:rPr>
          <w:rFonts w:ascii="Courier New" w:eastAsia="Times New Roman" w:hAnsi="Courier New" w:cs="Courier New"/>
          <w:b/>
          <w:spacing w:val="-3"/>
          <w:sz w:val="24"/>
          <w:szCs w:val="24"/>
          <w:lang w:eastAsia="es-ES"/>
        </w:rPr>
        <w:t>/</w:t>
      </w:r>
    </w:p>
    <w:p w:rsidR="00316D6B" w:rsidRDefault="00316D6B" w:rsidP="00316D6B">
      <w:pPr>
        <w:spacing w:after="0"/>
        <w:jc w:val="both"/>
        <w:rPr>
          <w:rFonts w:ascii="Courier New" w:hAnsi="Courier New" w:cs="Courier New"/>
          <w:spacing w:val="-3"/>
          <w:sz w:val="24"/>
          <w:szCs w:val="24"/>
        </w:rPr>
      </w:pPr>
    </w:p>
    <w:p w:rsidR="00BA1B6E" w:rsidRDefault="00BA1B6E" w:rsidP="00316D6B">
      <w:pPr>
        <w:spacing w:after="0"/>
        <w:jc w:val="both"/>
        <w:rPr>
          <w:rFonts w:ascii="Courier New" w:hAnsi="Courier New" w:cs="Courier New"/>
          <w:spacing w:val="-3"/>
          <w:sz w:val="24"/>
          <w:szCs w:val="24"/>
        </w:rPr>
      </w:pPr>
    </w:p>
    <w:p w:rsidR="00463625" w:rsidRDefault="00463625" w:rsidP="00316D6B">
      <w:pPr>
        <w:spacing w:after="0"/>
        <w:jc w:val="both"/>
        <w:rPr>
          <w:rFonts w:ascii="Courier New" w:hAnsi="Courier New" w:cs="Courier New"/>
          <w:spacing w:val="-3"/>
          <w:sz w:val="24"/>
          <w:szCs w:val="24"/>
        </w:rPr>
      </w:pPr>
    </w:p>
    <w:p w:rsidR="00316D6B" w:rsidRDefault="00316D6B" w:rsidP="00316D6B">
      <w:pPr>
        <w:spacing w:after="0"/>
        <w:jc w:val="both"/>
        <w:rPr>
          <w:rFonts w:ascii="Courier New" w:hAnsi="Courier New" w:cs="Courier New"/>
          <w:spacing w:val="-3"/>
          <w:sz w:val="24"/>
          <w:szCs w:val="24"/>
        </w:rPr>
      </w:pPr>
    </w:p>
    <w:p w:rsidR="00316D6B" w:rsidRPr="006D3FA7" w:rsidRDefault="00316D6B" w:rsidP="00316D6B">
      <w:pPr>
        <w:spacing w:after="0"/>
        <w:jc w:val="both"/>
        <w:rPr>
          <w:rFonts w:ascii="Courier New" w:hAnsi="Courier New" w:cs="Courier New"/>
          <w:spacing w:val="-3"/>
          <w:sz w:val="24"/>
          <w:szCs w:val="24"/>
        </w:rPr>
      </w:pPr>
    </w:p>
    <w:p w:rsidR="00316D6B" w:rsidRDefault="00316D6B" w:rsidP="00316D6B">
      <w:pPr>
        <w:framePr w:w="2878" w:h="2149" w:hSpace="141" w:wrap="around" w:vAnchor="text" w:hAnchor="page" w:x="1465" w:y="136"/>
        <w:tabs>
          <w:tab w:val="left" w:pos="-720"/>
        </w:tabs>
        <w:spacing w:after="0"/>
        <w:ind w:right="-2029"/>
        <w:jc w:val="both"/>
        <w:rPr>
          <w:rFonts w:ascii="Courier New" w:hAnsi="Courier New" w:cs="Courier New"/>
          <w:b/>
          <w:spacing w:val="-3"/>
          <w:sz w:val="24"/>
          <w:szCs w:val="24"/>
        </w:rPr>
      </w:pPr>
    </w:p>
    <w:p w:rsidR="00316D6B" w:rsidRDefault="00316D6B" w:rsidP="00316D6B">
      <w:pPr>
        <w:framePr w:w="2878" w:h="2149" w:hSpace="141" w:wrap="around" w:vAnchor="text" w:hAnchor="page" w:x="1465" w:y="136"/>
        <w:tabs>
          <w:tab w:val="left" w:pos="-720"/>
        </w:tabs>
        <w:spacing w:after="0"/>
        <w:ind w:right="-2029"/>
        <w:jc w:val="both"/>
        <w:rPr>
          <w:rFonts w:ascii="Courier New" w:hAnsi="Courier New" w:cs="Courier New"/>
          <w:b/>
          <w:spacing w:val="-3"/>
          <w:sz w:val="24"/>
          <w:szCs w:val="24"/>
        </w:rPr>
      </w:pPr>
    </w:p>
    <w:p w:rsidR="00316D6B" w:rsidRDefault="00316D6B" w:rsidP="00316D6B">
      <w:pPr>
        <w:framePr w:w="2878" w:h="2149" w:hSpace="141" w:wrap="around" w:vAnchor="text" w:hAnchor="page" w:x="1465" w:y="136"/>
        <w:tabs>
          <w:tab w:val="left" w:pos="-720"/>
        </w:tabs>
        <w:spacing w:after="0"/>
        <w:ind w:right="-2029"/>
        <w:jc w:val="both"/>
        <w:rPr>
          <w:rFonts w:ascii="Courier New" w:hAnsi="Courier New" w:cs="Courier New"/>
          <w:b/>
          <w:spacing w:val="-3"/>
          <w:sz w:val="24"/>
          <w:szCs w:val="24"/>
        </w:rPr>
      </w:pPr>
      <w:r w:rsidRPr="006D3FA7">
        <w:rPr>
          <w:rFonts w:ascii="Courier New" w:hAnsi="Courier New" w:cs="Courier New"/>
          <w:b/>
          <w:spacing w:val="-3"/>
          <w:sz w:val="24"/>
          <w:szCs w:val="24"/>
        </w:rPr>
        <w:t xml:space="preserve">A S.E. </w:t>
      </w:r>
      <w:r>
        <w:rPr>
          <w:rFonts w:ascii="Courier New" w:hAnsi="Courier New" w:cs="Courier New"/>
          <w:b/>
          <w:spacing w:val="-3"/>
          <w:sz w:val="24"/>
          <w:szCs w:val="24"/>
        </w:rPr>
        <w:t>EL</w:t>
      </w:r>
    </w:p>
    <w:p w:rsidR="00316D6B" w:rsidRDefault="00316D6B" w:rsidP="00316D6B">
      <w:pPr>
        <w:framePr w:w="2878" w:h="2149" w:hSpace="141" w:wrap="around" w:vAnchor="text" w:hAnchor="page" w:x="1465" w:y="136"/>
        <w:tabs>
          <w:tab w:val="left" w:pos="-720"/>
        </w:tabs>
        <w:spacing w:after="0"/>
        <w:ind w:right="-2029"/>
        <w:jc w:val="both"/>
        <w:rPr>
          <w:rFonts w:ascii="Courier New" w:hAnsi="Courier New" w:cs="Courier New"/>
          <w:b/>
          <w:spacing w:val="-3"/>
          <w:sz w:val="24"/>
          <w:szCs w:val="24"/>
        </w:rPr>
      </w:pPr>
    </w:p>
    <w:p w:rsidR="00316D6B" w:rsidRDefault="00316D6B" w:rsidP="00316D6B">
      <w:pPr>
        <w:framePr w:w="2878" w:h="2149" w:hSpace="141" w:wrap="around" w:vAnchor="text" w:hAnchor="page" w:x="1465" w:y="136"/>
        <w:tabs>
          <w:tab w:val="left" w:pos="-720"/>
        </w:tabs>
        <w:spacing w:after="0"/>
        <w:ind w:right="-2029"/>
        <w:jc w:val="both"/>
        <w:rPr>
          <w:rFonts w:ascii="Courier New" w:hAnsi="Courier New" w:cs="Courier New"/>
          <w:b/>
          <w:spacing w:val="-3"/>
          <w:sz w:val="24"/>
          <w:szCs w:val="24"/>
        </w:rPr>
      </w:pPr>
      <w:r>
        <w:rPr>
          <w:rFonts w:ascii="Courier New" w:hAnsi="Courier New" w:cs="Courier New"/>
          <w:b/>
          <w:spacing w:val="-3"/>
          <w:sz w:val="24"/>
          <w:szCs w:val="24"/>
        </w:rPr>
        <w:t>PRESIDENTE</w:t>
      </w:r>
    </w:p>
    <w:p w:rsidR="00316D6B" w:rsidRDefault="00316D6B" w:rsidP="00316D6B">
      <w:pPr>
        <w:framePr w:w="2878" w:h="2149" w:hSpace="141" w:wrap="around" w:vAnchor="text" w:hAnchor="page" w:x="1465" w:y="136"/>
        <w:tabs>
          <w:tab w:val="left" w:pos="-720"/>
        </w:tabs>
        <w:spacing w:after="0"/>
        <w:ind w:right="-2029"/>
        <w:jc w:val="both"/>
        <w:rPr>
          <w:rFonts w:ascii="Courier New" w:hAnsi="Courier New" w:cs="Courier New"/>
          <w:b/>
          <w:spacing w:val="-3"/>
          <w:sz w:val="24"/>
          <w:szCs w:val="24"/>
        </w:rPr>
      </w:pPr>
    </w:p>
    <w:p w:rsidR="00316D6B" w:rsidRDefault="00963B58" w:rsidP="00963B58">
      <w:pPr>
        <w:framePr w:w="2878" w:h="2149" w:hSpace="141" w:wrap="around" w:vAnchor="text" w:hAnchor="page" w:x="1465" w:y="136"/>
        <w:tabs>
          <w:tab w:val="left" w:pos="-720"/>
        </w:tabs>
        <w:spacing w:after="0"/>
        <w:ind w:right="-2029"/>
        <w:jc w:val="both"/>
        <w:rPr>
          <w:rFonts w:ascii="Courier New" w:hAnsi="Courier New" w:cs="Courier New"/>
          <w:b/>
          <w:spacing w:val="-3"/>
          <w:sz w:val="24"/>
          <w:szCs w:val="24"/>
        </w:rPr>
      </w:pPr>
      <w:r>
        <w:rPr>
          <w:rFonts w:ascii="Courier New" w:hAnsi="Courier New" w:cs="Courier New"/>
          <w:b/>
          <w:spacing w:val="-3"/>
          <w:sz w:val="24"/>
          <w:szCs w:val="24"/>
        </w:rPr>
        <w:t>DE</w:t>
      </w:r>
      <w:r w:rsidR="008B703A">
        <w:rPr>
          <w:rFonts w:ascii="Courier New" w:hAnsi="Courier New" w:cs="Courier New"/>
          <w:b/>
          <w:spacing w:val="-3"/>
          <w:sz w:val="24"/>
          <w:szCs w:val="24"/>
        </w:rPr>
        <w:t xml:space="preserve"> </w:t>
      </w:r>
      <w:r>
        <w:rPr>
          <w:rFonts w:ascii="Courier New" w:hAnsi="Courier New" w:cs="Courier New"/>
          <w:b/>
          <w:spacing w:val="-3"/>
          <w:sz w:val="24"/>
          <w:szCs w:val="24"/>
        </w:rPr>
        <w:t>L</w:t>
      </w:r>
      <w:r w:rsidR="008B703A">
        <w:rPr>
          <w:rFonts w:ascii="Courier New" w:hAnsi="Courier New" w:cs="Courier New"/>
          <w:b/>
          <w:spacing w:val="-3"/>
          <w:sz w:val="24"/>
          <w:szCs w:val="24"/>
        </w:rPr>
        <w:t>A</w:t>
      </w:r>
      <w:r>
        <w:rPr>
          <w:rFonts w:ascii="Courier New" w:hAnsi="Courier New" w:cs="Courier New"/>
          <w:b/>
          <w:spacing w:val="-3"/>
          <w:sz w:val="24"/>
          <w:szCs w:val="24"/>
        </w:rPr>
        <w:t xml:space="preserve"> H.</w:t>
      </w:r>
    </w:p>
    <w:p w:rsidR="00963B58" w:rsidRDefault="00963B58" w:rsidP="00963B58">
      <w:pPr>
        <w:framePr w:w="2878" w:h="2149" w:hSpace="141" w:wrap="around" w:vAnchor="text" w:hAnchor="page" w:x="1465" w:y="136"/>
        <w:tabs>
          <w:tab w:val="left" w:pos="-720"/>
        </w:tabs>
        <w:spacing w:after="0"/>
        <w:ind w:right="-2029"/>
        <w:jc w:val="both"/>
        <w:rPr>
          <w:rFonts w:ascii="Courier New" w:hAnsi="Courier New" w:cs="Courier New"/>
          <w:b/>
          <w:spacing w:val="-3"/>
          <w:sz w:val="24"/>
          <w:szCs w:val="24"/>
        </w:rPr>
      </w:pPr>
    </w:p>
    <w:p w:rsidR="008B703A" w:rsidRDefault="008B703A" w:rsidP="00963B58">
      <w:pPr>
        <w:framePr w:w="2878" w:h="2149" w:hSpace="141" w:wrap="around" w:vAnchor="text" w:hAnchor="page" w:x="1465" w:y="136"/>
        <w:tabs>
          <w:tab w:val="left" w:pos="-720"/>
        </w:tabs>
        <w:spacing w:after="0"/>
        <w:ind w:right="-2029"/>
        <w:jc w:val="both"/>
        <w:rPr>
          <w:rFonts w:ascii="Courier New" w:hAnsi="Courier New" w:cs="Courier New"/>
          <w:b/>
          <w:spacing w:val="-3"/>
          <w:sz w:val="24"/>
          <w:szCs w:val="24"/>
        </w:rPr>
      </w:pPr>
      <w:r>
        <w:rPr>
          <w:rFonts w:ascii="Courier New" w:hAnsi="Courier New" w:cs="Courier New"/>
          <w:b/>
          <w:spacing w:val="-3"/>
          <w:sz w:val="24"/>
          <w:szCs w:val="24"/>
        </w:rPr>
        <w:t xml:space="preserve">CÁMARA DE </w:t>
      </w:r>
    </w:p>
    <w:p w:rsidR="008B703A" w:rsidRDefault="008B703A" w:rsidP="00963B58">
      <w:pPr>
        <w:framePr w:w="2878" w:h="2149" w:hSpace="141" w:wrap="around" w:vAnchor="text" w:hAnchor="page" w:x="1465" w:y="136"/>
        <w:tabs>
          <w:tab w:val="left" w:pos="-720"/>
        </w:tabs>
        <w:spacing w:after="0"/>
        <w:ind w:right="-2029"/>
        <w:jc w:val="both"/>
        <w:rPr>
          <w:rFonts w:ascii="Courier New" w:hAnsi="Courier New" w:cs="Courier New"/>
          <w:b/>
          <w:spacing w:val="-3"/>
          <w:sz w:val="24"/>
          <w:szCs w:val="24"/>
        </w:rPr>
      </w:pPr>
    </w:p>
    <w:p w:rsidR="00963B58" w:rsidRPr="006D3FA7" w:rsidRDefault="008B703A" w:rsidP="00963B58">
      <w:pPr>
        <w:framePr w:w="2878" w:h="2149" w:hSpace="141" w:wrap="around" w:vAnchor="text" w:hAnchor="page" w:x="1465" w:y="136"/>
        <w:tabs>
          <w:tab w:val="left" w:pos="-720"/>
        </w:tabs>
        <w:spacing w:after="0"/>
        <w:ind w:right="-2029"/>
        <w:jc w:val="both"/>
        <w:rPr>
          <w:rFonts w:ascii="Courier New" w:hAnsi="Courier New" w:cs="Courier New"/>
          <w:b/>
          <w:spacing w:val="-3"/>
          <w:sz w:val="24"/>
          <w:szCs w:val="24"/>
        </w:rPr>
      </w:pPr>
      <w:bookmarkStart w:id="0" w:name="_GoBack"/>
      <w:bookmarkEnd w:id="0"/>
      <w:r>
        <w:rPr>
          <w:rFonts w:ascii="Courier New" w:hAnsi="Courier New" w:cs="Courier New"/>
          <w:b/>
          <w:spacing w:val="-3"/>
          <w:sz w:val="24"/>
          <w:szCs w:val="24"/>
        </w:rPr>
        <w:t>DIPUTADOS</w:t>
      </w:r>
    </w:p>
    <w:p w:rsidR="00316D6B" w:rsidRPr="006D3FA7" w:rsidRDefault="00316D6B" w:rsidP="00316D6B">
      <w:pPr>
        <w:tabs>
          <w:tab w:val="left" w:pos="-720"/>
        </w:tabs>
        <w:spacing w:after="0"/>
        <w:ind w:left="2835"/>
        <w:jc w:val="both"/>
        <w:rPr>
          <w:rFonts w:ascii="Courier New" w:hAnsi="Courier New" w:cs="Courier New"/>
          <w:spacing w:val="-3"/>
          <w:sz w:val="24"/>
          <w:szCs w:val="24"/>
        </w:rPr>
      </w:pPr>
      <w:r>
        <w:rPr>
          <w:rFonts w:ascii="Courier New" w:hAnsi="Courier New" w:cs="Courier New"/>
          <w:spacing w:val="-3"/>
          <w:sz w:val="24"/>
          <w:szCs w:val="24"/>
        </w:rPr>
        <w:t xml:space="preserve">Honorable </w:t>
      </w:r>
      <w:r w:rsidR="008B703A">
        <w:rPr>
          <w:rFonts w:ascii="Courier New" w:hAnsi="Courier New" w:cs="Courier New"/>
          <w:spacing w:val="-3"/>
          <w:sz w:val="24"/>
          <w:szCs w:val="24"/>
        </w:rPr>
        <w:t>Cámara de Diputados</w:t>
      </w:r>
      <w:r w:rsidRPr="006D3FA7">
        <w:rPr>
          <w:rFonts w:ascii="Courier New" w:hAnsi="Courier New" w:cs="Courier New"/>
          <w:spacing w:val="-3"/>
          <w:sz w:val="24"/>
          <w:szCs w:val="24"/>
        </w:rPr>
        <w:t>:</w:t>
      </w:r>
    </w:p>
    <w:p w:rsidR="00316D6B" w:rsidRPr="006D3FA7" w:rsidRDefault="00316D6B" w:rsidP="00316D6B">
      <w:pPr>
        <w:tabs>
          <w:tab w:val="left" w:pos="-720"/>
        </w:tabs>
        <w:spacing w:after="0"/>
        <w:ind w:left="2835"/>
        <w:jc w:val="both"/>
        <w:rPr>
          <w:rFonts w:ascii="Courier New" w:hAnsi="Courier New" w:cs="Courier New"/>
          <w:spacing w:val="-3"/>
          <w:sz w:val="24"/>
          <w:szCs w:val="24"/>
        </w:rPr>
      </w:pPr>
    </w:p>
    <w:p w:rsidR="00316D6B" w:rsidRDefault="00316D6B" w:rsidP="001231FF">
      <w:pPr>
        <w:spacing w:after="0"/>
        <w:ind w:left="2835" w:firstLine="709"/>
        <w:jc w:val="both"/>
        <w:rPr>
          <w:rFonts w:ascii="Courier New" w:eastAsia="Times New Roman" w:hAnsi="Courier New" w:cs="Courier New"/>
          <w:spacing w:val="-3"/>
          <w:sz w:val="24"/>
          <w:szCs w:val="24"/>
          <w:lang w:eastAsia="es-ES"/>
        </w:rPr>
      </w:pPr>
      <w:r w:rsidRPr="00E54BC9">
        <w:rPr>
          <w:rFonts w:ascii="Courier New" w:eastAsia="Times New Roman" w:hAnsi="Courier New" w:cs="Courier New"/>
          <w:spacing w:val="-3"/>
          <w:sz w:val="24"/>
          <w:szCs w:val="24"/>
          <w:lang w:eastAsia="es-ES"/>
        </w:rPr>
        <w:t>En uso de mis facultades constitucionales, y haciéndome cargo de los compromisos adquiridos en el programa de Gobierno, tengo el honor de someter a vuestra consideración un proyecto de ley que introduce modificaciones al Código del Trabajo, y otros cuerpos legales, con el objeto</w:t>
      </w:r>
      <w:r w:rsidR="004F67C1">
        <w:rPr>
          <w:rFonts w:ascii="Courier New" w:eastAsia="Times New Roman" w:hAnsi="Courier New" w:cs="Courier New"/>
          <w:spacing w:val="-3"/>
          <w:sz w:val="24"/>
          <w:szCs w:val="24"/>
          <w:lang w:eastAsia="es-ES"/>
        </w:rPr>
        <w:t xml:space="preserve"> de modernizar la institucionalidad laboral vigente, de manera de proteger de mejor forma a los trabajadores y aprovechar el potencial de los avances de la globalización y las nuevas tecnologías, así como también de fortalecer la planta de la Dirección del Trabajo</w:t>
      </w:r>
      <w:r w:rsidRPr="00E54BC9">
        <w:rPr>
          <w:rFonts w:ascii="Courier New" w:eastAsia="Times New Roman" w:hAnsi="Courier New" w:cs="Courier New"/>
          <w:spacing w:val="-3"/>
          <w:sz w:val="24"/>
          <w:szCs w:val="24"/>
          <w:lang w:eastAsia="es-ES"/>
        </w:rPr>
        <w:t>.</w:t>
      </w:r>
    </w:p>
    <w:p w:rsidR="00C00794" w:rsidRPr="00E54BC9" w:rsidRDefault="00C00794" w:rsidP="00D25DAD">
      <w:pPr>
        <w:pStyle w:val="Ttulo1"/>
        <w:spacing w:line="276" w:lineRule="auto"/>
      </w:pPr>
      <w:r w:rsidRPr="00E54BC9">
        <w:t>FUNDAMENTOS.</w:t>
      </w:r>
    </w:p>
    <w:p w:rsidR="00C00794" w:rsidRDefault="009C24F6" w:rsidP="00D25DAD">
      <w:pPr>
        <w:pStyle w:val="Ttulo2"/>
        <w:ind w:left="2835" w:firstLine="0"/>
      </w:pPr>
      <w:r w:rsidRPr="00E54BC9">
        <w:t xml:space="preserve">Aspectos </w:t>
      </w:r>
      <w:r>
        <w:t>g</w:t>
      </w:r>
      <w:r w:rsidRPr="00E54BC9">
        <w:t>enerales</w:t>
      </w:r>
      <w:r w:rsidR="00C00794" w:rsidRPr="00E54BC9">
        <w:t>.</w:t>
      </w:r>
    </w:p>
    <w:p w:rsidR="00C00794" w:rsidRPr="00E54BC9" w:rsidRDefault="00A2614C" w:rsidP="00D25DAD">
      <w:pPr>
        <w:ind w:left="2835" w:firstLine="709"/>
        <w:jc w:val="both"/>
        <w:rPr>
          <w:rFonts w:ascii="Courier New" w:hAnsi="Courier New" w:cs="Courier New"/>
          <w:sz w:val="24"/>
          <w:szCs w:val="24"/>
        </w:rPr>
      </w:pPr>
      <w:r>
        <w:rPr>
          <w:rFonts w:ascii="Courier New" w:hAnsi="Courier New" w:cs="Courier New"/>
          <w:sz w:val="24"/>
          <w:szCs w:val="24"/>
        </w:rPr>
        <w:t xml:space="preserve">Nuestro </w:t>
      </w:r>
      <w:r w:rsidR="00C00794" w:rsidRPr="00E54BC9">
        <w:rPr>
          <w:rFonts w:ascii="Courier New" w:hAnsi="Courier New" w:cs="Courier New"/>
          <w:sz w:val="24"/>
          <w:szCs w:val="24"/>
        </w:rPr>
        <w:t>programa de gobierno</w:t>
      </w:r>
      <w:r>
        <w:rPr>
          <w:rFonts w:ascii="Courier New" w:hAnsi="Courier New" w:cs="Courier New"/>
          <w:sz w:val="24"/>
          <w:szCs w:val="24"/>
        </w:rPr>
        <w:t xml:space="preserve"> considera</w:t>
      </w:r>
      <w:r w:rsidR="00C00794" w:rsidRPr="00E54BC9">
        <w:rPr>
          <w:rFonts w:ascii="Courier New" w:hAnsi="Courier New" w:cs="Courier New"/>
          <w:sz w:val="24"/>
          <w:szCs w:val="24"/>
        </w:rPr>
        <w:t xml:space="preserve"> la modernización institucional del Estado y la calidad de la política y las instituciones republica</w:t>
      </w:r>
      <w:r w:rsidR="00AB06CB" w:rsidRPr="00E54BC9">
        <w:rPr>
          <w:rFonts w:ascii="Courier New" w:hAnsi="Courier New" w:cs="Courier New"/>
          <w:sz w:val="24"/>
          <w:szCs w:val="24"/>
        </w:rPr>
        <w:t>na</w:t>
      </w:r>
      <w:r w:rsidR="002E731F">
        <w:rPr>
          <w:rFonts w:ascii="Courier New" w:hAnsi="Courier New" w:cs="Courier New"/>
          <w:sz w:val="24"/>
          <w:szCs w:val="24"/>
        </w:rPr>
        <w:t>s.</w:t>
      </w:r>
    </w:p>
    <w:p w:rsidR="00C00794" w:rsidRPr="00E54BC9" w:rsidRDefault="00C00794" w:rsidP="00D25DAD">
      <w:pPr>
        <w:ind w:left="2835" w:firstLine="709"/>
        <w:jc w:val="both"/>
        <w:rPr>
          <w:rFonts w:ascii="Courier New" w:hAnsi="Courier New" w:cs="Courier New"/>
          <w:sz w:val="24"/>
          <w:szCs w:val="24"/>
        </w:rPr>
      </w:pPr>
      <w:r w:rsidRPr="00E54BC9">
        <w:rPr>
          <w:rFonts w:ascii="Courier New" w:hAnsi="Courier New" w:cs="Courier New"/>
          <w:sz w:val="24"/>
          <w:szCs w:val="24"/>
        </w:rPr>
        <w:t xml:space="preserve">Esta iniciativa de modernización ha de ser abordada desde una perspectiva amplia, asumiendo el desafío de mejorar la gestión del Estado tanto en su </w:t>
      </w:r>
      <w:r w:rsidRPr="00E54BC9">
        <w:rPr>
          <w:rFonts w:ascii="Courier New" w:hAnsi="Courier New" w:cs="Courier New"/>
          <w:sz w:val="24"/>
          <w:szCs w:val="24"/>
        </w:rPr>
        <w:lastRenderedPageBreak/>
        <w:t xml:space="preserve">funcionamiento interno como también en su servicio a los ciudadanos. </w:t>
      </w:r>
    </w:p>
    <w:p w:rsidR="00C00794" w:rsidRPr="00E54BC9" w:rsidRDefault="00C00794" w:rsidP="00D25DAD">
      <w:pPr>
        <w:ind w:left="2835" w:firstLine="709"/>
        <w:jc w:val="both"/>
        <w:rPr>
          <w:rFonts w:ascii="Courier New" w:hAnsi="Courier New" w:cs="Courier New"/>
          <w:sz w:val="24"/>
          <w:szCs w:val="24"/>
        </w:rPr>
      </w:pPr>
      <w:r w:rsidRPr="00E54BC9">
        <w:rPr>
          <w:rFonts w:ascii="Courier New" w:hAnsi="Courier New" w:cs="Courier New"/>
          <w:sz w:val="24"/>
          <w:szCs w:val="24"/>
        </w:rPr>
        <w:t xml:space="preserve">A este respecto, es un principio rector de los órganos del Estado el actuar eficiente y coordinado, y por ende, el fin es aprovechar al máximo los recursos públicos con miras a mejorar el servicio que se entrega a los ciudadanos. </w:t>
      </w:r>
    </w:p>
    <w:p w:rsidR="00C00794" w:rsidRPr="00E54BC9" w:rsidRDefault="00C00794" w:rsidP="00D25DAD">
      <w:pPr>
        <w:ind w:left="2835" w:firstLine="709"/>
        <w:jc w:val="both"/>
        <w:rPr>
          <w:rFonts w:ascii="Courier New" w:hAnsi="Courier New" w:cs="Courier New"/>
          <w:sz w:val="24"/>
          <w:szCs w:val="24"/>
        </w:rPr>
      </w:pPr>
      <w:r w:rsidRPr="00E54BC9">
        <w:rPr>
          <w:rFonts w:ascii="Courier New" w:hAnsi="Courier New" w:cs="Courier New"/>
          <w:sz w:val="24"/>
          <w:szCs w:val="24"/>
        </w:rPr>
        <w:t xml:space="preserve">En este contexto, las políticas y las instituciones públicas tienen la oportunidad y a su vez el deber de perfeccionar la forma en la que otorgan servicios a </w:t>
      </w:r>
      <w:r w:rsidR="00920FB6" w:rsidRPr="00E54BC9">
        <w:rPr>
          <w:rFonts w:ascii="Courier New" w:hAnsi="Courier New" w:cs="Courier New"/>
          <w:sz w:val="24"/>
          <w:szCs w:val="24"/>
        </w:rPr>
        <w:t>sus</w:t>
      </w:r>
      <w:r w:rsidRPr="00E54BC9">
        <w:rPr>
          <w:rFonts w:ascii="Courier New" w:hAnsi="Courier New" w:cs="Courier New"/>
          <w:sz w:val="24"/>
          <w:szCs w:val="24"/>
        </w:rPr>
        <w:t xml:space="preserve"> usuarios, especialmente</w:t>
      </w:r>
      <w:r w:rsidR="00920FB6" w:rsidRPr="00E54BC9">
        <w:rPr>
          <w:rFonts w:ascii="Courier New" w:hAnsi="Courier New" w:cs="Courier New"/>
          <w:sz w:val="24"/>
          <w:szCs w:val="24"/>
        </w:rPr>
        <w:t>,</w:t>
      </w:r>
      <w:r w:rsidRPr="00E54BC9">
        <w:rPr>
          <w:rFonts w:ascii="Courier New" w:hAnsi="Courier New" w:cs="Courier New"/>
          <w:sz w:val="24"/>
          <w:szCs w:val="24"/>
        </w:rPr>
        <w:t xml:space="preserve"> aprovechando el potencial de los avances de la globalización y las nuevas tecnologías.</w:t>
      </w:r>
    </w:p>
    <w:p w:rsidR="00C00794" w:rsidRPr="00E54BC9" w:rsidRDefault="00C00794" w:rsidP="00D25DAD">
      <w:pPr>
        <w:ind w:left="2835" w:firstLine="709"/>
        <w:jc w:val="both"/>
        <w:rPr>
          <w:rFonts w:ascii="Courier New" w:hAnsi="Courier New" w:cs="Courier New"/>
          <w:sz w:val="24"/>
          <w:szCs w:val="24"/>
        </w:rPr>
      </w:pPr>
      <w:r w:rsidRPr="00E54BC9">
        <w:rPr>
          <w:rFonts w:ascii="Courier New" w:hAnsi="Courier New" w:cs="Courier New"/>
          <w:sz w:val="24"/>
          <w:szCs w:val="24"/>
        </w:rPr>
        <w:t>Un Estado más moderno y eficiente, es una herramienta que permite garantizar a los ciudadanos un mejor acceso a la igualdad de oportunidades, además de generar una mayor integración de todos en la sociedad, haciéndolos partícipes de una institucionalidad sólida, transparente y siempre al servicio efectivo de los ciudadanos.</w:t>
      </w:r>
    </w:p>
    <w:p w:rsidR="00C00794" w:rsidRPr="009C24F6" w:rsidRDefault="009C24F6" w:rsidP="00D25DAD">
      <w:pPr>
        <w:pStyle w:val="Ttulo2"/>
        <w:tabs>
          <w:tab w:val="left" w:pos="3544"/>
        </w:tabs>
        <w:rPr>
          <w:rFonts w:cs="Courier New"/>
          <w:szCs w:val="24"/>
        </w:rPr>
      </w:pPr>
      <w:r w:rsidRPr="009C24F6">
        <w:rPr>
          <w:rFonts w:cs="Courier New"/>
          <w:szCs w:val="24"/>
        </w:rPr>
        <w:t xml:space="preserve">La </w:t>
      </w:r>
      <w:r w:rsidRPr="009C24F6">
        <w:t>modernización</w:t>
      </w:r>
      <w:r w:rsidRPr="009C24F6">
        <w:rPr>
          <w:rFonts w:cs="Courier New"/>
          <w:szCs w:val="24"/>
        </w:rPr>
        <w:t xml:space="preserve"> institucional de la Dirección del Trabajo.</w:t>
      </w:r>
    </w:p>
    <w:p w:rsidR="00C00794" w:rsidRPr="00E54BC9" w:rsidRDefault="00C00794" w:rsidP="00D25DAD">
      <w:pPr>
        <w:ind w:left="2835" w:firstLine="709"/>
        <w:jc w:val="both"/>
        <w:rPr>
          <w:rFonts w:ascii="Courier New" w:hAnsi="Courier New" w:cs="Courier New"/>
          <w:sz w:val="24"/>
          <w:szCs w:val="24"/>
        </w:rPr>
      </w:pPr>
      <w:r w:rsidRPr="00E54BC9">
        <w:rPr>
          <w:rFonts w:ascii="Courier New" w:hAnsi="Courier New" w:cs="Courier New"/>
          <w:sz w:val="24"/>
          <w:szCs w:val="24"/>
        </w:rPr>
        <w:t xml:space="preserve">Este desafío de modernización, escalón necesario en el camino al desarrollo, se hace especialmente urgente en aquellas instituciones que prestan sus servicios en áreas de gran interés para la sociedad, como es el caso de la institucionalidad laboral y de seguridad social. </w:t>
      </w:r>
    </w:p>
    <w:p w:rsidR="00C00794" w:rsidRPr="00E54BC9" w:rsidRDefault="00C00794" w:rsidP="00D25DAD">
      <w:pPr>
        <w:ind w:left="2835" w:firstLine="709"/>
        <w:jc w:val="both"/>
        <w:rPr>
          <w:rFonts w:ascii="Courier New" w:hAnsi="Courier New" w:cs="Courier New"/>
          <w:sz w:val="24"/>
          <w:szCs w:val="24"/>
        </w:rPr>
      </w:pPr>
      <w:r w:rsidRPr="00E54BC9">
        <w:rPr>
          <w:rFonts w:ascii="Courier New" w:hAnsi="Courier New" w:cs="Courier New"/>
          <w:sz w:val="24"/>
          <w:szCs w:val="24"/>
        </w:rPr>
        <w:t xml:space="preserve">Un mercado laboral moderno, como el que proponemos en </w:t>
      </w:r>
      <w:r w:rsidR="00920FB6" w:rsidRPr="00E54BC9">
        <w:rPr>
          <w:rFonts w:ascii="Courier New" w:hAnsi="Courier New" w:cs="Courier New"/>
          <w:sz w:val="24"/>
          <w:szCs w:val="24"/>
        </w:rPr>
        <w:t>todas las</w:t>
      </w:r>
      <w:r w:rsidRPr="00E54BC9">
        <w:rPr>
          <w:rFonts w:ascii="Courier New" w:hAnsi="Courier New" w:cs="Courier New"/>
          <w:sz w:val="24"/>
          <w:szCs w:val="24"/>
        </w:rPr>
        <w:t xml:space="preserve"> iniciativas </w:t>
      </w:r>
      <w:r w:rsidR="00920FB6" w:rsidRPr="00E54BC9">
        <w:rPr>
          <w:rFonts w:ascii="Courier New" w:hAnsi="Courier New" w:cs="Courier New"/>
          <w:sz w:val="24"/>
          <w:szCs w:val="24"/>
        </w:rPr>
        <w:t>que forman parte de la “Agenda de Modernización L</w:t>
      </w:r>
      <w:r w:rsidRPr="00E54BC9">
        <w:rPr>
          <w:rFonts w:ascii="Courier New" w:hAnsi="Courier New" w:cs="Courier New"/>
          <w:sz w:val="24"/>
          <w:szCs w:val="24"/>
        </w:rPr>
        <w:t>aboral</w:t>
      </w:r>
      <w:r w:rsidR="00920FB6" w:rsidRPr="00E54BC9">
        <w:rPr>
          <w:rFonts w:ascii="Courier New" w:hAnsi="Courier New" w:cs="Courier New"/>
          <w:sz w:val="24"/>
          <w:szCs w:val="24"/>
        </w:rPr>
        <w:t>”</w:t>
      </w:r>
      <w:r w:rsidRPr="00E54BC9">
        <w:rPr>
          <w:rFonts w:ascii="Courier New" w:hAnsi="Courier New" w:cs="Courier New"/>
          <w:sz w:val="24"/>
          <w:szCs w:val="24"/>
        </w:rPr>
        <w:t xml:space="preserve">, exige una institucionalidad del Estado acorde a los nuevos tiempos. </w:t>
      </w:r>
    </w:p>
    <w:p w:rsidR="00C00794" w:rsidRPr="00E50574" w:rsidRDefault="00C00794" w:rsidP="00D25DAD">
      <w:pPr>
        <w:ind w:left="2835" w:firstLine="709"/>
        <w:jc w:val="both"/>
        <w:rPr>
          <w:rFonts w:ascii="Courier New" w:hAnsi="Courier New" w:cs="Courier New"/>
          <w:sz w:val="24"/>
          <w:szCs w:val="24"/>
        </w:rPr>
      </w:pPr>
      <w:r w:rsidRPr="00E54BC9">
        <w:rPr>
          <w:rFonts w:ascii="Courier New" w:hAnsi="Courier New" w:cs="Courier New"/>
          <w:sz w:val="24"/>
          <w:szCs w:val="24"/>
        </w:rPr>
        <w:lastRenderedPageBreak/>
        <w:t xml:space="preserve">En esta materia, existe un desafío </w:t>
      </w:r>
      <w:r w:rsidRPr="00E50574">
        <w:rPr>
          <w:rFonts w:ascii="Courier New" w:hAnsi="Courier New" w:cs="Courier New"/>
          <w:sz w:val="24"/>
          <w:szCs w:val="24"/>
        </w:rPr>
        <w:t xml:space="preserve">importante respecto a la Dirección del Trabajo. En efecto, </w:t>
      </w:r>
      <w:r w:rsidRPr="009C24F6">
        <w:rPr>
          <w:rFonts w:ascii="Courier New" w:hAnsi="Courier New" w:cs="Courier New"/>
          <w:sz w:val="24"/>
          <w:szCs w:val="24"/>
        </w:rPr>
        <w:t>su marco legal data del año 1967</w:t>
      </w:r>
      <w:r w:rsidRPr="00E50574">
        <w:rPr>
          <w:rFonts w:ascii="Courier New" w:hAnsi="Courier New" w:cs="Courier New"/>
          <w:sz w:val="24"/>
          <w:szCs w:val="24"/>
        </w:rPr>
        <w:t xml:space="preserve">, en un contexto donde las herramientas disponibles eran muy distintas a las actuales, lo que limitaba su campo de acción, </w:t>
      </w:r>
      <w:r w:rsidR="006E73DD" w:rsidRPr="00E50574">
        <w:rPr>
          <w:rFonts w:ascii="Courier New" w:hAnsi="Courier New" w:cs="Courier New"/>
          <w:sz w:val="24"/>
          <w:szCs w:val="24"/>
        </w:rPr>
        <w:t>obligando a</w:t>
      </w:r>
      <w:r w:rsidRPr="00E50574">
        <w:rPr>
          <w:rFonts w:ascii="Courier New" w:hAnsi="Courier New" w:cs="Courier New"/>
          <w:sz w:val="24"/>
          <w:szCs w:val="24"/>
        </w:rPr>
        <w:t xml:space="preserve"> fiscalizar en terreno y dificulta</w:t>
      </w:r>
      <w:r w:rsidR="006E73DD" w:rsidRPr="00E50574">
        <w:rPr>
          <w:rFonts w:ascii="Courier New" w:hAnsi="Courier New" w:cs="Courier New"/>
          <w:sz w:val="24"/>
          <w:szCs w:val="24"/>
        </w:rPr>
        <w:t>ndo</w:t>
      </w:r>
      <w:r w:rsidRPr="00E50574">
        <w:rPr>
          <w:rFonts w:ascii="Courier New" w:hAnsi="Courier New" w:cs="Courier New"/>
          <w:sz w:val="24"/>
          <w:szCs w:val="24"/>
        </w:rPr>
        <w:t xml:space="preserve"> la gestión de sus funcionarios. </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La realidad actual es completamente distinta a la existen</w:t>
      </w:r>
      <w:r w:rsidR="006E73DD" w:rsidRPr="00E50574">
        <w:rPr>
          <w:rFonts w:ascii="Courier New" w:hAnsi="Courier New" w:cs="Courier New"/>
          <w:sz w:val="24"/>
          <w:szCs w:val="24"/>
        </w:rPr>
        <w:t>te</w:t>
      </w:r>
      <w:r w:rsidRPr="00E50574">
        <w:rPr>
          <w:rFonts w:ascii="Courier New" w:hAnsi="Courier New" w:cs="Courier New"/>
          <w:sz w:val="24"/>
          <w:szCs w:val="24"/>
        </w:rPr>
        <w:t xml:space="preserve"> hace medio siglo y hoy existen numerosas herramientas tecnológicas, técnicas y profesionales que, bien utilizadas, facilitarían las labores de la institución, mejorarían su nivel de servicio y a la vez, la calidad de vida de sus funcionarios y usuarios. </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Este proyecto además viene a actualizar el Servicio</w:t>
      </w:r>
      <w:r w:rsidR="006955E9" w:rsidRPr="00E50574">
        <w:rPr>
          <w:rFonts w:ascii="Courier New" w:hAnsi="Courier New" w:cs="Courier New"/>
          <w:sz w:val="24"/>
          <w:szCs w:val="24"/>
        </w:rPr>
        <w:t>,</w:t>
      </w:r>
      <w:r w:rsidRPr="00E50574">
        <w:rPr>
          <w:rFonts w:ascii="Courier New" w:hAnsi="Courier New" w:cs="Courier New"/>
          <w:sz w:val="24"/>
          <w:szCs w:val="24"/>
        </w:rPr>
        <w:t xml:space="preserve"> en reconocimiento del aumento en las competencias y facultades que han significado las diversas modificaciones legales en materia laboral, entre las que destacamos la ley </w:t>
      </w:r>
      <w:r w:rsidRPr="00E50574">
        <w:rPr>
          <w:rFonts w:ascii="Courier New" w:hAnsi="Courier New"/>
          <w:sz w:val="24"/>
        </w:rPr>
        <w:t>N°20.087</w:t>
      </w:r>
      <w:r w:rsidR="00CD09C6">
        <w:rPr>
          <w:rFonts w:ascii="Courier New" w:hAnsi="Courier New"/>
          <w:sz w:val="24"/>
        </w:rPr>
        <w:t>,</w:t>
      </w:r>
      <w:r w:rsidRPr="00E50574">
        <w:rPr>
          <w:rFonts w:ascii="Courier New" w:hAnsi="Courier New"/>
          <w:sz w:val="24"/>
        </w:rPr>
        <w:t xml:space="preserve"> del año 2008</w:t>
      </w:r>
      <w:r w:rsidR="00CD09C6">
        <w:rPr>
          <w:rFonts w:ascii="Courier New" w:hAnsi="Courier New"/>
          <w:sz w:val="24"/>
        </w:rPr>
        <w:t>,</w:t>
      </w:r>
      <w:r w:rsidRPr="00E50574">
        <w:rPr>
          <w:rFonts w:ascii="Courier New" w:hAnsi="Courier New"/>
          <w:sz w:val="24"/>
        </w:rPr>
        <w:t xml:space="preserve"> relativa a la protección de los derechos fundamentales de los trabajadores; la ley N°</w:t>
      </w:r>
      <w:r w:rsidRPr="009C24F6">
        <w:rPr>
          <w:rFonts w:ascii="Courier New" w:hAnsi="Courier New" w:cs="Courier New"/>
          <w:sz w:val="24"/>
          <w:szCs w:val="24"/>
        </w:rPr>
        <w:t>20.760, que establece supuesto</w:t>
      </w:r>
      <w:r w:rsidR="00551E82" w:rsidRPr="009C24F6">
        <w:rPr>
          <w:rFonts w:ascii="Courier New" w:hAnsi="Courier New" w:cs="Courier New"/>
          <w:sz w:val="24"/>
          <w:szCs w:val="24"/>
        </w:rPr>
        <w:t>s</w:t>
      </w:r>
      <w:r w:rsidRPr="009C24F6">
        <w:rPr>
          <w:rFonts w:ascii="Courier New" w:hAnsi="Courier New" w:cs="Courier New"/>
          <w:sz w:val="24"/>
          <w:szCs w:val="24"/>
        </w:rPr>
        <w:t xml:space="preserve"> de multiplicidad de razones sociales consideradas </w:t>
      </w:r>
      <w:r w:rsidR="00706864" w:rsidRPr="009C24F6">
        <w:rPr>
          <w:rFonts w:ascii="Courier New" w:hAnsi="Courier New" w:cs="Courier New"/>
          <w:sz w:val="24"/>
          <w:szCs w:val="24"/>
        </w:rPr>
        <w:t xml:space="preserve">como </w:t>
      </w:r>
      <w:r w:rsidRPr="009C24F6">
        <w:rPr>
          <w:rFonts w:ascii="Courier New" w:hAnsi="Courier New" w:cs="Courier New"/>
          <w:sz w:val="24"/>
          <w:szCs w:val="24"/>
        </w:rPr>
        <w:t>un solo empleador, y sus efectos, publicada el año 2014; y la ley N°20.940,</w:t>
      </w:r>
      <w:r w:rsidR="00CD09C6" w:rsidRPr="009C24F6">
        <w:rPr>
          <w:rFonts w:ascii="Courier New" w:hAnsi="Courier New" w:cs="Courier New"/>
          <w:sz w:val="24"/>
          <w:szCs w:val="24"/>
        </w:rPr>
        <w:t xml:space="preserve"> del año 2016,</w:t>
      </w:r>
      <w:r w:rsidRPr="009C24F6">
        <w:rPr>
          <w:rFonts w:ascii="Courier New" w:hAnsi="Courier New" w:cs="Courier New"/>
          <w:sz w:val="24"/>
          <w:szCs w:val="24"/>
        </w:rPr>
        <w:t xml:space="preserve"> que moderniza el sistema de relaciones laborales, la cual establece la competencia de la Dirección del Trabajo para la calificación de servicios mínimos y equipos de</w:t>
      </w:r>
      <w:r w:rsidR="00916976">
        <w:rPr>
          <w:rFonts w:ascii="Courier New" w:hAnsi="Courier New" w:cs="Courier New"/>
          <w:sz w:val="24"/>
          <w:szCs w:val="24"/>
        </w:rPr>
        <w:t xml:space="preserve"> emergencia. Ello, considerando, </w:t>
      </w:r>
      <w:r w:rsidRPr="009C24F6">
        <w:rPr>
          <w:rFonts w:ascii="Courier New" w:hAnsi="Courier New" w:cs="Courier New"/>
          <w:sz w:val="24"/>
          <w:szCs w:val="24"/>
        </w:rPr>
        <w:t>además, las modificaciones que en materia de modernización se proponen en la presente iniciativa.</w:t>
      </w:r>
    </w:p>
    <w:p w:rsidR="00E32B4E" w:rsidRPr="00E50574" w:rsidRDefault="00E32B4E" w:rsidP="00D25DAD">
      <w:pPr>
        <w:ind w:left="2835" w:firstLine="709"/>
        <w:jc w:val="both"/>
        <w:rPr>
          <w:rFonts w:ascii="Courier New" w:hAnsi="Courier New" w:cs="Courier New"/>
          <w:sz w:val="24"/>
          <w:szCs w:val="24"/>
        </w:rPr>
      </w:pPr>
      <w:r w:rsidRPr="00E50574">
        <w:rPr>
          <w:rFonts w:ascii="Courier New" w:hAnsi="Courier New" w:cs="Courier New"/>
          <w:sz w:val="24"/>
          <w:szCs w:val="24"/>
        </w:rPr>
        <w:t xml:space="preserve">Con todo, junto con reconocer el aumento </w:t>
      </w:r>
      <w:r w:rsidR="00EC3D46" w:rsidRPr="00E50574">
        <w:rPr>
          <w:rFonts w:ascii="Courier New" w:hAnsi="Courier New" w:cs="Courier New"/>
          <w:sz w:val="24"/>
          <w:szCs w:val="24"/>
        </w:rPr>
        <w:t>de las</w:t>
      </w:r>
      <w:r w:rsidRPr="00E50574">
        <w:rPr>
          <w:rFonts w:ascii="Courier New" w:hAnsi="Courier New" w:cs="Courier New"/>
          <w:sz w:val="24"/>
          <w:szCs w:val="24"/>
        </w:rPr>
        <w:t xml:space="preserve"> competencias y facultades que ha tenido el Servicio, se hace </w:t>
      </w:r>
      <w:r w:rsidR="007B3D5B" w:rsidRPr="00E50574">
        <w:rPr>
          <w:rFonts w:ascii="Courier New" w:hAnsi="Courier New" w:cs="Courier New"/>
          <w:sz w:val="24"/>
          <w:szCs w:val="24"/>
        </w:rPr>
        <w:t>también</w:t>
      </w:r>
      <w:r w:rsidRPr="00E50574">
        <w:rPr>
          <w:rFonts w:ascii="Courier New" w:hAnsi="Courier New" w:cs="Courier New"/>
          <w:sz w:val="24"/>
          <w:szCs w:val="24"/>
        </w:rPr>
        <w:t xml:space="preserve"> necesario revisar cuáles de ellas realmente se encuentran </w:t>
      </w:r>
      <w:r w:rsidR="00EC3D46" w:rsidRPr="00E50574">
        <w:rPr>
          <w:rFonts w:ascii="Courier New" w:hAnsi="Courier New" w:cs="Courier New"/>
          <w:sz w:val="24"/>
          <w:szCs w:val="24"/>
        </w:rPr>
        <w:t>dentro su</w:t>
      </w:r>
      <w:r w:rsidRPr="00E50574">
        <w:rPr>
          <w:rFonts w:ascii="Courier New" w:hAnsi="Courier New" w:cs="Courier New"/>
          <w:sz w:val="24"/>
          <w:szCs w:val="24"/>
        </w:rPr>
        <w:t xml:space="preserve"> campo </w:t>
      </w:r>
      <w:r w:rsidRPr="00E50574">
        <w:rPr>
          <w:rFonts w:ascii="Courier New" w:hAnsi="Courier New" w:cs="Courier New"/>
          <w:sz w:val="24"/>
          <w:szCs w:val="24"/>
        </w:rPr>
        <w:lastRenderedPageBreak/>
        <w:t>de acción</w:t>
      </w:r>
      <w:r w:rsidR="00EC3D46" w:rsidRPr="00E50574">
        <w:rPr>
          <w:rFonts w:ascii="Courier New" w:hAnsi="Courier New" w:cs="Courier New"/>
          <w:sz w:val="24"/>
          <w:szCs w:val="24"/>
        </w:rPr>
        <w:t>,</w:t>
      </w:r>
      <w:r w:rsidRPr="00E50574">
        <w:rPr>
          <w:rFonts w:ascii="Courier New" w:hAnsi="Courier New" w:cs="Courier New"/>
          <w:sz w:val="24"/>
          <w:szCs w:val="24"/>
        </w:rPr>
        <w:t xml:space="preserve"> para así centrar adecuadamente sus esfuerzos y permitir </w:t>
      </w:r>
      <w:r w:rsidR="00EC3D46" w:rsidRPr="00E50574">
        <w:rPr>
          <w:rFonts w:ascii="Courier New" w:hAnsi="Courier New" w:cs="Courier New"/>
          <w:sz w:val="24"/>
          <w:szCs w:val="24"/>
        </w:rPr>
        <w:t>la participación de otros organismos e instituciones especialistas, ya sea dentro o fuera de la Dirección del Trabajo cuando la complejidad o naturaleza técnica de las materias así lo requieran.</w:t>
      </w:r>
    </w:p>
    <w:p w:rsidR="009C24F6"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Cabe tener en consideración que los esfuerzos de modernización institucional del Servicio no son una iniciat</w:t>
      </w:r>
      <w:r w:rsidR="009C24F6">
        <w:rPr>
          <w:rFonts w:ascii="Courier New" w:hAnsi="Courier New" w:cs="Courier New"/>
          <w:sz w:val="24"/>
          <w:szCs w:val="24"/>
        </w:rPr>
        <w:t>iva exclusiva de este gobierno.</w:t>
      </w:r>
    </w:p>
    <w:p w:rsidR="00CB75BA"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Ya entre los años 2010 y 201</w:t>
      </w:r>
      <w:r w:rsidR="00CB75BA" w:rsidRPr="00E50574">
        <w:rPr>
          <w:rFonts w:ascii="Courier New" w:hAnsi="Courier New" w:cs="Courier New"/>
          <w:sz w:val="24"/>
          <w:szCs w:val="24"/>
        </w:rPr>
        <w:t>5</w:t>
      </w:r>
      <w:r w:rsidRPr="00E50574">
        <w:rPr>
          <w:rFonts w:ascii="Courier New" w:hAnsi="Courier New" w:cs="Courier New"/>
          <w:sz w:val="24"/>
          <w:szCs w:val="24"/>
        </w:rPr>
        <w:t xml:space="preserve"> se desarrollaron trabajos de consultoría cuyo objetivo era la mejora de los procesos de fiscalización institucionales.</w:t>
      </w:r>
      <w:r w:rsidR="00CB75BA" w:rsidRPr="00E50574">
        <w:rPr>
          <w:rFonts w:ascii="Courier New" w:hAnsi="Courier New" w:cs="Courier New"/>
          <w:sz w:val="24"/>
          <w:szCs w:val="24"/>
        </w:rPr>
        <w:t xml:space="preserve"> En efecto, en informe de diciembre de 2015, una consultoría que evaluó la modernización institucional del Servicio determinó como </w:t>
      </w:r>
      <w:r w:rsidR="00CB75BA" w:rsidRPr="009C24F6">
        <w:rPr>
          <w:rFonts w:ascii="Courier New" w:hAnsi="Courier New" w:cs="Courier New"/>
          <w:sz w:val="24"/>
          <w:szCs w:val="24"/>
        </w:rPr>
        <w:t>áreas de análisis crítico y con necesidad de mejora, los procesos de fiscalización, conciliación y el impacto en la atención de usuarios.</w:t>
      </w:r>
      <w:r w:rsidR="00CB75BA" w:rsidRPr="00E50574">
        <w:rPr>
          <w:rFonts w:ascii="Courier New" w:hAnsi="Courier New" w:cs="Courier New"/>
          <w:sz w:val="24"/>
          <w:szCs w:val="24"/>
        </w:rPr>
        <w:t xml:space="preserve"> Respecto a lo primero, a modo de ejemplo, se determinó que en la Región Metropolitana el modelo de fiscalización reactiva se tradujo en una demora de </w:t>
      </w:r>
      <w:r w:rsidR="00CB75BA" w:rsidRPr="009C24F6">
        <w:rPr>
          <w:rFonts w:ascii="Courier New" w:hAnsi="Courier New" w:cs="Courier New"/>
          <w:sz w:val="24"/>
          <w:szCs w:val="24"/>
        </w:rPr>
        <w:t>50,5 días promedio, y un promedio nacional de 21,9 días</w:t>
      </w:r>
      <w:r w:rsidR="00CB75BA" w:rsidRPr="00E50574">
        <w:rPr>
          <w:rFonts w:ascii="Courier New" w:hAnsi="Courier New" w:cs="Courier New"/>
          <w:sz w:val="24"/>
          <w:szCs w:val="24"/>
        </w:rPr>
        <w:t xml:space="preserve">. En cuanto a </w:t>
      </w:r>
      <w:r w:rsidR="00A83CAF" w:rsidRPr="00E50574">
        <w:rPr>
          <w:rFonts w:ascii="Courier New" w:hAnsi="Courier New" w:cs="Courier New"/>
          <w:sz w:val="24"/>
          <w:szCs w:val="24"/>
        </w:rPr>
        <w:t xml:space="preserve">la </w:t>
      </w:r>
      <w:r w:rsidR="00CB75BA" w:rsidRPr="00E50574">
        <w:rPr>
          <w:rFonts w:ascii="Courier New" w:hAnsi="Courier New" w:cs="Courier New"/>
          <w:sz w:val="24"/>
          <w:szCs w:val="24"/>
        </w:rPr>
        <w:t xml:space="preserve">conciliación, el promedio de espera en la Región Metropolitana llegó a los </w:t>
      </w:r>
      <w:r w:rsidR="00CB75BA" w:rsidRPr="009C24F6">
        <w:rPr>
          <w:rFonts w:ascii="Courier New" w:hAnsi="Courier New" w:cs="Courier New"/>
          <w:sz w:val="24"/>
          <w:szCs w:val="24"/>
        </w:rPr>
        <w:t>27,1 días, y en el resto del país a cerca de la mitad con 14 días</w:t>
      </w:r>
      <w:r w:rsidR="00CB75BA" w:rsidRPr="00E50574">
        <w:rPr>
          <w:rFonts w:ascii="Courier New" w:hAnsi="Courier New" w:cs="Courier New"/>
          <w:sz w:val="24"/>
          <w:szCs w:val="24"/>
        </w:rPr>
        <w:t xml:space="preserve">. En cuanto a la atención de usuarios, el informe señala expresamente que el “tiempo promedio de espera en la atención presencial de usuarios es muy alto”, con un tiempo de espera de atención en oficinas de entre </w:t>
      </w:r>
      <w:r w:rsidR="00CB75BA" w:rsidRPr="009C24F6">
        <w:rPr>
          <w:rFonts w:ascii="Courier New" w:hAnsi="Courier New" w:cs="Courier New"/>
          <w:sz w:val="24"/>
          <w:szCs w:val="24"/>
        </w:rPr>
        <w:t>45 y 73 minutos</w:t>
      </w:r>
      <w:r w:rsidR="004E0A2A">
        <w:rPr>
          <w:rStyle w:val="Refdenotaalpie"/>
          <w:rFonts w:ascii="Courier New" w:hAnsi="Courier New" w:cs="Courier New"/>
          <w:sz w:val="24"/>
          <w:szCs w:val="24"/>
        </w:rPr>
        <w:footnoteReference w:id="2"/>
      </w:r>
      <w:r w:rsidR="00CB75BA" w:rsidRPr="00E50574">
        <w:rPr>
          <w:rFonts w:ascii="Courier New" w:hAnsi="Courier New" w:cs="Courier New"/>
          <w:sz w:val="24"/>
          <w:szCs w:val="24"/>
        </w:rPr>
        <w:t>.</w:t>
      </w:r>
    </w:p>
    <w:p w:rsidR="00C00794" w:rsidRPr="00E50574" w:rsidRDefault="00CB75BA" w:rsidP="00D25DAD">
      <w:pPr>
        <w:ind w:left="2835" w:firstLine="709"/>
        <w:jc w:val="both"/>
        <w:rPr>
          <w:rFonts w:ascii="Courier New" w:hAnsi="Courier New" w:cs="Courier New"/>
          <w:sz w:val="24"/>
          <w:szCs w:val="24"/>
        </w:rPr>
      </w:pPr>
      <w:r w:rsidRPr="00E50574">
        <w:rPr>
          <w:rFonts w:ascii="Courier New" w:hAnsi="Courier New" w:cs="Courier New"/>
          <w:sz w:val="24"/>
          <w:szCs w:val="24"/>
        </w:rPr>
        <w:lastRenderedPageBreak/>
        <w:t>Lo anterior</w:t>
      </w:r>
      <w:r w:rsidR="00A83CAF" w:rsidRPr="00E50574">
        <w:rPr>
          <w:rFonts w:ascii="Courier New" w:hAnsi="Courier New" w:cs="Courier New"/>
          <w:sz w:val="24"/>
          <w:szCs w:val="24"/>
        </w:rPr>
        <w:t>,</w:t>
      </w:r>
      <w:r w:rsidRPr="00E50574">
        <w:rPr>
          <w:rFonts w:ascii="Courier New" w:hAnsi="Courier New" w:cs="Courier New"/>
          <w:sz w:val="24"/>
          <w:szCs w:val="24"/>
        </w:rPr>
        <w:t xml:space="preserve"> refleja una realidad que exige una modernización en aras de mejorar la eficiencia y eficacia del Servicio. Para ello, los modelos de fiscalización deben considerar un actuar proactivo, incorporando nuevas herramientas tecnológicas que permitan actuar en forma más rápida y solícita ante los incumplimientos. A ello además se debe incorporar una mejora en los procesos internos del Servicio, incluyendo el fortalecimiento de sus funcionarios, a fin de mejorar las atenciones y disminuir los tiempos de espera que afectan la satisfacción de los usuarios y, en último término, la mayor eficacia de la normativa laboral.</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Otro punto a considerar, es que el anhelo de modernización y actualización también fue compartido por el gobierno anterior, el que presentó en el año 2017 un proyecto de modernización y fortalecimiento de la Dirección del Trabajo, cuyos fundamentos y objetivos compartimos en gran medida en la iniciativa legal que someto a consideración de esta H. Corporación (</w:t>
      </w:r>
      <w:r w:rsidRPr="00E50574">
        <w:rPr>
          <w:rFonts w:ascii="Courier New" w:hAnsi="Courier New"/>
          <w:sz w:val="24"/>
        </w:rPr>
        <w:t>Boletín N° 11.430-13</w:t>
      </w:r>
      <w:r w:rsidRPr="00E50574">
        <w:rPr>
          <w:rFonts w:ascii="Courier New" w:hAnsi="Courier New" w:cs="Courier New"/>
          <w:sz w:val="24"/>
          <w:szCs w:val="24"/>
        </w:rPr>
        <w:t>).</w:t>
      </w:r>
    </w:p>
    <w:p w:rsidR="00E32B4E"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A este respecto, y como</w:t>
      </w:r>
      <w:r w:rsidR="002B1F9E" w:rsidRPr="00E50574">
        <w:rPr>
          <w:rFonts w:ascii="Courier New" w:hAnsi="Courier New" w:cs="Courier New"/>
          <w:sz w:val="24"/>
          <w:szCs w:val="24"/>
        </w:rPr>
        <w:t xml:space="preserve"> ya</w:t>
      </w:r>
      <w:r w:rsidRPr="00E50574">
        <w:rPr>
          <w:rFonts w:ascii="Courier New" w:hAnsi="Courier New" w:cs="Courier New"/>
          <w:sz w:val="24"/>
          <w:szCs w:val="24"/>
        </w:rPr>
        <w:t xml:space="preserve"> lo hemos mencionado, la modernización no implica únicamente incorporar nuevas tecnologías al funcionamiento del Servicio, sino que también se traduce en mejorar la forma en que se ejercen sus competencias, tanto en su funcionamiento interno como también de cara a entregar un mejor servicio a los usuarios, además de modernizar la planta del </w:t>
      </w:r>
      <w:r w:rsidR="000D3E84">
        <w:rPr>
          <w:rFonts w:ascii="Courier New" w:hAnsi="Courier New" w:cs="Courier New"/>
          <w:sz w:val="24"/>
          <w:szCs w:val="24"/>
        </w:rPr>
        <w:t>S</w:t>
      </w:r>
      <w:r w:rsidRPr="00E50574">
        <w:rPr>
          <w:rFonts w:ascii="Courier New" w:hAnsi="Courier New" w:cs="Courier New"/>
          <w:sz w:val="24"/>
          <w:szCs w:val="24"/>
        </w:rPr>
        <w:t xml:space="preserve">ervicio mejorando y fortaleciendo la carrera funcionaria. </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En efecto, para otorgar protección a nuestros trabajadores y asegurar trabajos de calidad, debemos potenciar una Dirección del Trabajo transparente</w:t>
      </w:r>
      <w:r w:rsidR="00E338B7" w:rsidRPr="00E50574">
        <w:rPr>
          <w:rFonts w:ascii="Courier New" w:hAnsi="Courier New" w:cs="Courier New"/>
          <w:sz w:val="24"/>
          <w:szCs w:val="24"/>
        </w:rPr>
        <w:t xml:space="preserve"> y</w:t>
      </w:r>
      <w:r w:rsidRPr="00E50574">
        <w:rPr>
          <w:rFonts w:ascii="Courier New" w:hAnsi="Courier New" w:cs="Courier New"/>
          <w:sz w:val="24"/>
          <w:szCs w:val="24"/>
        </w:rPr>
        <w:t xml:space="preserve"> </w:t>
      </w:r>
      <w:r w:rsidR="001F2213" w:rsidRPr="00E50574">
        <w:rPr>
          <w:rFonts w:ascii="Courier New" w:hAnsi="Courier New" w:cs="Courier New"/>
          <w:sz w:val="24"/>
          <w:szCs w:val="24"/>
        </w:rPr>
        <w:t xml:space="preserve">abierta </w:t>
      </w:r>
      <w:r w:rsidRPr="00E50574">
        <w:rPr>
          <w:rFonts w:ascii="Courier New" w:hAnsi="Courier New" w:cs="Courier New"/>
          <w:sz w:val="24"/>
          <w:szCs w:val="24"/>
        </w:rPr>
        <w:t xml:space="preserve">a los requerimientos de los </w:t>
      </w:r>
      <w:r w:rsidRPr="00E50574">
        <w:rPr>
          <w:rFonts w:ascii="Courier New" w:hAnsi="Courier New" w:cs="Courier New"/>
          <w:sz w:val="24"/>
          <w:szCs w:val="24"/>
        </w:rPr>
        <w:lastRenderedPageBreak/>
        <w:t xml:space="preserve">trabajadores, como también a promover el cumplimiento de la legislación laboral y de seguridad </w:t>
      </w:r>
      <w:r w:rsidR="00617245" w:rsidRPr="00E50574">
        <w:rPr>
          <w:rFonts w:ascii="Courier New" w:hAnsi="Courier New" w:cs="Courier New"/>
          <w:sz w:val="24"/>
          <w:szCs w:val="24"/>
        </w:rPr>
        <w:t>social</w:t>
      </w:r>
      <w:r w:rsidR="00BD3316" w:rsidRPr="00E50574">
        <w:rPr>
          <w:rFonts w:ascii="Courier New" w:hAnsi="Courier New" w:cs="Courier New"/>
          <w:sz w:val="24"/>
          <w:szCs w:val="24"/>
        </w:rPr>
        <w:t xml:space="preserve"> por parte</w:t>
      </w:r>
      <w:r w:rsidRPr="00E50574">
        <w:rPr>
          <w:rFonts w:ascii="Courier New" w:hAnsi="Courier New" w:cs="Courier New"/>
          <w:sz w:val="24"/>
          <w:szCs w:val="24"/>
        </w:rPr>
        <w:t xml:space="preserve"> </w:t>
      </w:r>
      <w:r w:rsidR="00B6225F" w:rsidRPr="00E50574">
        <w:rPr>
          <w:rFonts w:ascii="Courier New" w:hAnsi="Courier New" w:cs="Courier New"/>
          <w:sz w:val="24"/>
          <w:szCs w:val="24"/>
        </w:rPr>
        <w:t>de</w:t>
      </w:r>
      <w:r w:rsidR="00BD3316" w:rsidRPr="00E50574">
        <w:rPr>
          <w:rFonts w:ascii="Courier New" w:hAnsi="Courier New" w:cs="Courier New"/>
          <w:sz w:val="24"/>
          <w:szCs w:val="24"/>
        </w:rPr>
        <w:t xml:space="preserve"> </w:t>
      </w:r>
      <w:r w:rsidRPr="00E50574">
        <w:rPr>
          <w:rFonts w:ascii="Courier New" w:hAnsi="Courier New" w:cs="Courier New"/>
          <w:sz w:val="24"/>
          <w:szCs w:val="24"/>
        </w:rPr>
        <w:t xml:space="preserve">los empleadores. </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Lo anterior, exige fortalecer el Servicio, con un estándar técnico y legal de alto nivel, con mejores y más instancias de conciliación y mediación que sean proactivas en la prevención de conflictos e infracciones, y mecanismos de sanción y fiscalización que no solamente busquen castigar</w:t>
      </w:r>
      <w:r w:rsidR="00B367E3" w:rsidRPr="00E50574">
        <w:rPr>
          <w:rFonts w:ascii="Courier New" w:hAnsi="Courier New" w:cs="Courier New"/>
          <w:sz w:val="24"/>
          <w:szCs w:val="24"/>
        </w:rPr>
        <w:t>,</w:t>
      </w:r>
      <w:r w:rsidRPr="00E50574">
        <w:rPr>
          <w:rFonts w:ascii="Courier New" w:hAnsi="Courier New" w:cs="Courier New"/>
          <w:sz w:val="24"/>
          <w:szCs w:val="24"/>
        </w:rPr>
        <w:t xml:space="preserve"> sino</w:t>
      </w:r>
      <w:r w:rsidR="00304A83" w:rsidRPr="00E50574">
        <w:rPr>
          <w:rFonts w:ascii="Courier New" w:hAnsi="Courier New" w:cs="Courier New"/>
          <w:sz w:val="24"/>
          <w:szCs w:val="24"/>
        </w:rPr>
        <w:t xml:space="preserve"> que, además,</w:t>
      </w:r>
      <w:r w:rsidRPr="00E50574">
        <w:rPr>
          <w:rFonts w:ascii="Courier New" w:hAnsi="Courier New" w:cs="Courier New"/>
          <w:sz w:val="24"/>
          <w:szCs w:val="24"/>
        </w:rPr>
        <w:t xml:space="preserve"> corregir y cautelar el efectivo cumplimiento y observancia de los derechos de los trabajadores.</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 xml:space="preserve">Tanto trabajadores como empleadores deben visualizar la Dirección del Trabajo como un organismo eficiente, eficaz y oportuno a la hora de velar por relaciones laborales justas, que respeten y hagan respetar los derechos y deberes de las partes involucradas, para lo cual se hace indispensable contar con un mayor número de funcionarios con desempeño estable en el Servicio. </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 xml:space="preserve">Finalmente, la modernización de un Servicio siempre requiere de la activa participación de sus </w:t>
      </w:r>
      <w:r w:rsidR="00304A83" w:rsidRPr="00E50574">
        <w:rPr>
          <w:rFonts w:ascii="Courier New" w:hAnsi="Courier New" w:cs="Courier New"/>
          <w:sz w:val="24"/>
          <w:szCs w:val="24"/>
        </w:rPr>
        <w:t>funcionarios</w:t>
      </w:r>
      <w:r w:rsidRPr="00E50574">
        <w:rPr>
          <w:rFonts w:ascii="Courier New" w:hAnsi="Courier New" w:cs="Courier New"/>
          <w:sz w:val="24"/>
          <w:szCs w:val="24"/>
        </w:rPr>
        <w:t xml:space="preserve">. En este contexto, apenas asumimos el </w:t>
      </w:r>
      <w:r w:rsidR="00CD09C6">
        <w:rPr>
          <w:rFonts w:ascii="Courier New" w:hAnsi="Courier New" w:cs="Courier New"/>
          <w:sz w:val="24"/>
          <w:szCs w:val="24"/>
        </w:rPr>
        <w:t>G</w:t>
      </w:r>
      <w:r w:rsidRPr="00E50574">
        <w:rPr>
          <w:rFonts w:ascii="Courier New" w:hAnsi="Courier New" w:cs="Courier New"/>
          <w:sz w:val="24"/>
          <w:szCs w:val="24"/>
        </w:rPr>
        <w:t>obierno</w:t>
      </w:r>
      <w:r w:rsidR="00CD09C6">
        <w:rPr>
          <w:rFonts w:ascii="Courier New" w:hAnsi="Courier New" w:cs="Courier New"/>
          <w:sz w:val="24"/>
          <w:szCs w:val="24"/>
        </w:rPr>
        <w:t>,</w:t>
      </w:r>
      <w:r w:rsidRPr="00E50574">
        <w:rPr>
          <w:rFonts w:ascii="Courier New" w:hAnsi="Courier New" w:cs="Courier New"/>
          <w:sz w:val="24"/>
          <w:szCs w:val="24"/>
        </w:rPr>
        <w:t xml:space="preserve"> el 11 de marzo de 2018, convocamos a las dirigencias de los funcionarios de la Dirección del Trabajo para llevar adelante una mesa de trabajo, encabezada por las autoridades del Minist</w:t>
      </w:r>
      <w:r w:rsidR="00AC65DD" w:rsidRPr="00E50574">
        <w:rPr>
          <w:rFonts w:ascii="Courier New" w:hAnsi="Courier New" w:cs="Courier New"/>
          <w:sz w:val="24"/>
          <w:szCs w:val="24"/>
        </w:rPr>
        <w:t>e</w:t>
      </w:r>
      <w:r w:rsidRPr="00E50574">
        <w:rPr>
          <w:rFonts w:ascii="Courier New" w:hAnsi="Courier New" w:cs="Courier New"/>
          <w:sz w:val="24"/>
          <w:szCs w:val="24"/>
        </w:rPr>
        <w:t>r</w:t>
      </w:r>
      <w:r w:rsidR="00AC65DD" w:rsidRPr="00E50574">
        <w:rPr>
          <w:rFonts w:ascii="Courier New" w:hAnsi="Courier New" w:cs="Courier New"/>
          <w:sz w:val="24"/>
          <w:szCs w:val="24"/>
        </w:rPr>
        <w:t>i</w:t>
      </w:r>
      <w:r w:rsidRPr="00E50574">
        <w:rPr>
          <w:rFonts w:ascii="Courier New" w:hAnsi="Courier New" w:cs="Courier New"/>
          <w:sz w:val="24"/>
          <w:szCs w:val="24"/>
        </w:rPr>
        <w:t>o del Trabajo</w:t>
      </w:r>
      <w:r w:rsidR="00617245" w:rsidRPr="00E50574">
        <w:rPr>
          <w:rFonts w:ascii="Courier New" w:hAnsi="Courier New" w:cs="Courier New"/>
          <w:sz w:val="24"/>
          <w:szCs w:val="24"/>
        </w:rPr>
        <w:t xml:space="preserve"> y Previsión Social</w:t>
      </w:r>
      <w:r w:rsidRPr="00E50574">
        <w:rPr>
          <w:rFonts w:ascii="Courier New" w:hAnsi="Courier New" w:cs="Courier New"/>
          <w:sz w:val="24"/>
          <w:szCs w:val="24"/>
        </w:rPr>
        <w:t>, con el objet</w:t>
      </w:r>
      <w:r w:rsidR="00AC65DD" w:rsidRPr="00E50574">
        <w:rPr>
          <w:rFonts w:ascii="Courier New" w:hAnsi="Courier New" w:cs="Courier New"/>
          <w:sz w:val="24"/>
          <w:szCs w:val="24"/>
        </w:rPr>
        <w:t>o</w:t>
      </w:r>
      <w:r w:rsidRPr="00E50574">
        <w:rPr>
          <w:rFonts w:ascii="Courier New" w:hAnsi="Courier New" w:cs="Courier New"/>
          <w:sz w:val="24"/>
          <w:szCs w:val="24"/>
        </w:rPr>
        <w:t xml:space="preserve"> de sentar las bases de un proyecto de ley que cuente con el apoyo transversal de quienes trabajan y dan vida al Servicio. En este contexto, </w:t>
      </w:r>
      <w:r w:rsidRPr="009C24F6">
        <w:rPr>
          <w:rFonts w:ascii="Courier New" w:hAnsi="Courier New" w:cs="Courier New"/>
          <w:sz w:val="24"/>
          <w:szCs w:val="24"/>
        </w:rPr>
        <w:t xml:space="preserve">el 16 de abril de 2019, el Gobierno y las Asociaciones de Funcionarios de la Dirección del Trabajo, suscribieron un protocolo de acuerdo sobre </w:t>
      </w:r>
      <w:r w:rsidR="00E734E2" w:rsidRPr="009C24F6">
        <w:rPr>
          <w:rFonts w:ascii="Courier New" w:hAnsi="Courier New" w:cs="Courier New"/>
          <w:sz w:val="24"/>
          <w:szCs w:val="24"/>
        </w:rPr>
        <w:t xml:space="preserve">la </w:t>
      </w:r>
      <w:r w:rsidRPr="009C24F6">
        <w:rPr>
          <w:rFonts w:ascii="Courier New" w:hAnsi="Courier New" w:cs="Courier New"/>
          <w:sz w:val="24"/>
          <w:szCs w:val="24"/>
        </w:rPr>
        <w:t>modernización y fortalecimiento</w:t>
      </w:r>
      <w:r w:rsidRPr="00E50574">
        <w:rPr>
          <w:rFonts w:ascii="Courier New" w:hAnsi="Courier New"/>
          <w:sz w:val="24"/>
        </w:rPr>
        <w:t xml:space="preserve"> del </w:t>
      </w:r>
      <w:r w:rsidRPr="00E50574">
        <w:rPr>
          <w:rFonts w:ascii="Courier New" w:hAnsi="Courier New"/>
          <w:sz w:val="24"/>
        </w:rPr>
        <w:lastRenderedPageBreak/>
        <w:t>Servicio</w:t>
      </w:r>
      <w:r w:rsidRPr="00E50574">
        <w:rPr>
          <w:rFonts w:ascii="Courier New" w:hAnsi="Courier New" w:cs="Courier New"/>
          <w:sz w:val="24"/>
          <w:szCs w:val="24"/>
        </w:rPr>
        <w:t>, cuyos contenidos se ven reflejados en los objetivos de la presente iniciativa legal que se somete a vuestra consideración.</w:t>
      </w:r>
    </w:p>
    <w:p w:rsidR="00C00794" w:rsidRPr="00E50574" w:rsidRDefault="00C00794" w:rsidP="00D25DAD">
      <w:pPr>
        <w:pStyle w:val="Ttulo1"/>
        <w:spacing w:line="276" w:lineRule="auto"/>
      </w:pPr>
      <w:r w:rsidRPr="00E50574">
        <w:t>OBJETIVOS DEL PROYECTO.</w:t>
      </w:r>
    </w:p>
    <w:p w:rsidR="00C00794" w:rsidRPr="00E50574" w:rsidRDefault="009C24F6" w:rsidP="00D25DAD">
      <w:pPr>
        <w:pStyle w:val="Ttulo2"/>
        <w:numPr>
          <w:ilvl w:val="0"/>
          <w:numId w:val="28"/>
        </w:numPr>
        <w:ind w:left="3544" w:hanging="709"/>
      </w:pPr>
      <w:r w:rsidRPr="00E50574">
        <w:t xml:space="preserve">Nuevas </w:t>
      </w:r>
      <w:r w:rsidRPr="009C24F6">
        <w:rPr>
          <w:rFonts w:cs="Courier New"/>
          <w:szCs w:val="24"/>
        </w:rPr>
        <w:t>formas</w:t>
      </w:r>
      <w:r w:rsidRPr="00E50574">
        <w:t xml:space="preserve"> de fiscalización, para proteger de mejor forma a nuestros trabajadores.</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La real importancia de la Dirección del Trabajo en el mundo del trabajo, radica en ser un organismo articulador de la prevención y solución de controversias entre trabajadores y empleadores, a través de una adecuada fiscalización del cumplimiento de las obligaciones de ambas partes en el marco de la relación laboral.</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En este sentido, nuestro Gobierno ha asumido el compromiso de modernizar este Servicio a fin de adecuarlo a los desafíos del mundo laboral que hoy enfrentamos, por medio de las siguientes medidas:</w:t>
      </w:r>
    </w:p>
    <w:p w:rsidR="00C00794" w:rsidRPr="009C24F6" w:rsidRDefault="00A720C3" w:rsidP="00D25DAD">
      <w:pPr>
        <w:pStyle w:val="Ttulo3"/>
      </w:pPr>
      <w:r w:rsidRPr="009C24F6">
        <w:t>Aumento de la independencia de la Dirección del Trabajo.</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 xml:space="preserve">Habida consideración de la importancia y complejidad de las materias que en el ejercicio de su cargo debe resolver el Director del Trabajo, el presente proyecto de ley propone que su designación sea efectuada por el Presidente de la República con acuerdo del Senado, de manera de elevar el estándar de transparencia y prescindencia política de esta alta función. </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 xml:space="preserve">Complementariamente, y a fin de relevar el carácter técnico de las decisiones de la Dirección del Trabajo, se propone la creación del “Consejo Consultivo de la Dirección del Trabajo” conformado por profesionales altamente </w:t>
      </w:r>
      <w:r w:rsidRPr="00E50574">
        <w:rPr>
          <w:rFonts w:ascii="Courier New" w:hAnsi="Courier New" w:cs="Courier New"/>
          <w:sz w:val="24"/>
          <w:szCs w:val="24"/>
        </w:rPr>
        <w:lastRenderedPageBreak/>
        <w:t xml:space="preserve">calificados cuya función será asesorar al Director del Trabajo en la elaboración de dictámenes, circulares u otros pronunciamientos, cuando se trate de una nueva doctrina o la reconsideración de doctrina ya existente. </w:t>
      </w:r>
    </w:p>
    <w:p w:rsidR="00C00794" w:rsidRPr="009C24F6" w:rsidRDefault="00A720C3" w:rsidP="00D25DAD">
      <w:pPr>
        <w:pStyle w:val="Ttulo3"/>
        <w:rPr>
          <w:rFonts w:cs="Courier New"/>
        </w:rPr>
      </w:pPr>
      <w:r w:rsidRPr="009C24F6">
        <w:t>Modernización</w:t>
      </w:r>
      <w:r w:rsidRPr="009C24F6">
        <w:rPr>
          <w:rFonts w:cs="Courier New"/>
        </w:rPr>
        <w:t xml:space="preserve"> en la gestión de la Dirección del Trabajo.</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Como se señaló en el cuerpo de este mensaje, este proyecto de ley pretende avanzar sustantivamente en mejorar la gestión de la Dirección del Trabajo y para ello se establecen una serie de mecanismos que introducen el componente tecnológico en sus procesos, tales como, permitir las comunicaciones y notificaciones entre el servicio y sus usuarios a través</w:t>
      </w:r>
      <w:r w:rsidR="000D3E84">
        <w:rPr>
          <w:rFonts w:ascii="Courier New" w:hAnsi="Courier New" w:cs="Courier New"/>
          <w:sz w:val="24"/>
          <w:szCs w:val="24"/>
        </w:rPr>
        <w:t xml:space="preserve"> de</w:t>
      </w:r>
      <w:r w:rsidRPr="00E50574">
        <w:rPr>
          <w:rFonts w:ascii="Courier New" w:hAnsi="Courier New" w:cs="Courier New"/>
          <w:sz w:val="24"/>
          <w:szCs w:val="24"/>
        </w:rPr>
        <w:t xml:space="preserve"> correo electrónico; así como impulsar el registro virtual de los nuevos contratos. </w:t>
      </w:r>
    </w:p>
    <w:p w:rsidR="00C00794" w:rsidRPr="006E6D21" w:rsidRDefault="00A720C3" w:rsidP="00D25DAD">
      <w:pPr>
        <w:pStyle w:val="Ttulo3"/>
        <w:rPr>
          <w:rFonts w:cs="Courier New"/>
        </w:rPr>
      </w:pPr>
      <w:r w:rsidRPr="006E6D21">
        <w:rPr>
          <w:rFonts w:cs="Courier New"/>
        </w:rPr>
        <w:t xml:space="preserve">Fortalecimiento de la mediación como mecanismo de resolución de controversias. </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 xml:space="preserve">Un lugar central en esta propuesta, lo tiene el fortalecimiento de la capacidad de mediación de la Dirección del Trabajo, que a través del tiempo ha demostrado ser una valiosa herramienta a la hora de resolver y guiar los conflictos entre las partes, y no solamente en el marco de la negociación colectiva. En razón de lo anterior, en la presente iniciativa se incluyen un conjunto de normas, que bajo los principios de igualdad, voluntariedad, imparcialidad e “interés superior por el acuerdo”, otorgan mayores y mejores instrumentos para que trabajadores, sindicatos y empleadores puedan encontrar puntos de coincidencia y acuerdo en el marco de los legítimos disensos que implica la relación laboral. </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lastRenderedPageBreak/>
        <w:t>En este sentido, cabe destacar, la facultad que se entrega al Director del Trabajo para convocar, excepcionalmente, y con acuerdo de las partes, a asesores y mediadores externos que colaboren en el proceso de resolución de controversias</w:t>
      </w:r>
      <w:r w:rsidR="00EF2DE6" w:rsidRPr="00E50574">
        <w:rPr>
          <w:rFonts w:ascii="Courier New" w:hAnsi="Courier New" w:cs="Courier New"/>
          <w:sz w:val="24"/>
          <w:szCs w:val="24"/>
        </w:rPr>
        <w:t>.</w:t>
      </w:r>
    </w:p>
    <w:p w:rsidR="00C00794" w:rsidRPr="006E6D21" w:rsidRDefault="00A720C3" w:rsidP="00D25DAD">
      <w:pPr>
        <w:pStyle w:val="Ttulo3"/>
        <w:rPr>
          <w:rFonts w:cs="Courier New"/>
        </w:rPr>
      </w:pPr>
      <w:r w:rsidRPr="006E6D21">
        <w:rPr>
          <w:rFonts w:cs="Courier New"/>
        </w:rPr>
        <w:t>Mejoras en los procesos de fiscalización.</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Con la intención de mejorar la labor fiscalizadora de la Dirección del Trabajo y profundizar la aplicación concreta del principio de debido proceso, que se encuentra a la base de todo procedimiento administrativo, se propone fortalecer las garantías procesales para las partes durante el ejercicio de las facultades fiscalizadoras del servicio.</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Entre estas destacan el derecho a una tramitación oportuna y dentro de los plazos establecidos por la ley y el derecho a ser notificados de los resultados de la indagación y las eventuales sanciones que se apliquen para ejercer los recursos administrativos y judiciales que establece la ley.</w:t>
      </w:r>
    </w:p>
    <w:p w:rsidR="00C00794" w:rsidRPr="00E50574" w:rsidRDefault="00C00794" w:rsidP="00D25DAD">
      <w:pPr>
        <w:ind w:left="2835" w:firstLine="709"/>
        <w:jc w:val="both"/>
        <w:rPr>
          <w:rFonts w:ascii="Courier New" w:hAnsi="Courier New" w:cs="Courier New"/>
          <w:sz w:val="24"/>
          <w:szCs w:val="24"/>
        </w:rPr>
      </w:pPr>
      <w:r w:rsidRPr="00E50574">
        <w:rPr>
          <w:rFonts w:ascii="Courier New" w:hAnsi="Courier New" w:cs="Courier New"/>
          <w:sz w:val="24"/>
          <w:szCs w:val="24"/>
        </w:rPr>
        <w:t xml:space="preserve">Lo anterior tiene por finalidad además promover una fiscalización que asegure el cumplimiento de la normativa por sobre la mera imposición de sanciones, recordando que la finalidad principal del Servicio es velar por la observancia de la normativa laboral y de seguridad social. </w:t>
      </w:r>
    </w:p>
    <w:p w:rsidR="006E3992" w:rsidRPr="006E6D21" w:rsidRDefault="006E3992" w:rsidP="00D25DAD">
      <w:pPr>
        <w:pStyle w:val="Ttulo3"/>
        <w:rPr>
          <w:rFonts w:cs="Courier New"/>
        </w:rPr>
      </w:pPr>
      <w:r w:rsidRPr="006E6D21">
        <w:rPr>
          <w:rFonts w:cs="Courier New"/>
        </w:rPr>
        <w:t>Fortalecimiento del rol de la Dirección del Trabajo en materias sindicales, de cara a la buena fe y transparencia.</w:t>
      </w:r>
    </w:p>
    <w:p w:rsidR="006E3992" w:rsidRPr="00E50574" w:rsidRDefault="004577F4" w:rsidP="00D25DAD">
      <w:pPr>
        <w:ind w:left="2835" w:firstLine="709"/>
        <w:jc w:val="both"/>
        <w:rPr>
          <w:rFonts w:ascii="Courier New" w:hAnsi="Courier New" w:cs="Courier New"/>
          <w:sz w:val="24"/>
          <w:szCs w:val="24"/>
        </w:rPr>
      </w:pPr>
      <w:r w:rsidRPr="00E50574">
        <w:rPr>
          <w:rFonts w:ascii="Courier New" w:hAnsi="Courier New" w:cs="Courier New"/>
          <w:sz w:val="24"/>
          <w:szCs w:val="24"/>
        </w:rPr>
        <w:t xml:space="preserve">Considerando las nuevas oportunidades que implicará el uso de las tecnologías en la gestión de la Dirección del Trabajo, así como también reconociendo el importante y comprometido </w:t>
      </w:r>
      <w:r w:rsidRPr="00E50574">
        <w:rPr>
          <w:rFonts w:ascii="Courier New" w:hAnsi="Courier New" w:cs="Courier New"/>
          <w:sz w:val="24"/>
          <w:szCs w:val="24"/>
        </w:rPr>
        <w:lastRenderedPageBreak/>
        <w:t>rol de sus funcionarios en materias del mayor interés para toda sociedad republicana, se propone fortalecer su rol en algunas materias sindicales, especialmente asociadas a la actuación del Servicio como ministro de fe para garantizar la transparencia</w:t>
      </w:r>
      <w:r w:rsidR="008A5448" w:rsidRPr="00E50574">
        <w:rPr>
          <w:rFonts w:ascii="Courier New" w:hAnsi="Courier New" w:cs="Courier New"/>
          <w:sz w:val="24"/>
          <w:szCs w:val="24"/>
        </w:rPr>
        <w:t xml:space="preserve"> y objetividad</w:t>
      </w:r>
      <w:r w:rsidRPr="00E50574">
        <w:rPr>
          <w:rFonts w:ascii="Courier New" w:hAnsi="Courier New" w:cs="Courier New"/>
          <w:sz w:val="24"/>
          <w:szCs w:val="24"/>
        </w:rPr>
        <w:t xml:space="preserve"> en </w:t>
      </w:r>
      <w:r w:rsidR="008A5448" w:rsidRPr="00E50574">
        <w:rPr>
          <w:rFonts w:ascii="Courier New" w:hAnsi="Courier New" w:cs="Courier New"/>
          <w:sz w:val="24"/>
          <w:szCs w:val="24"/>
        </w:rPr>
        <w:t xml:space="preserve">ciertas </w:t>
      </w:r>
      <w:r w:rsidRPr="00E50574">
        <w:rPr>
          <w:rFonts w:ascii="Courier New" w:hAnsi="Courier New" w:cs="Courier New"/>
          <w:sz w:val="24"/>
          <w:szCs w:val="24"/>
        </w:rPr>
        <w:t xml:space="preserve">instancias de la </w:t>
      </w:r>
      <w:r w:rsidR="008A5448" w:rsidRPr="00E50574">
        <w:rPr>
          <w:rFonts w:ascii="Courier New" w:hAnsi="Courier New" w:cs="Courier New"/>
          <w:sz w:val="24"/>
          <w:szCs w:val="24"/>
        </w:rPr>
        <w:t>vida s</w:t>
      </w:r>
      <w:r w:rsidRPr="00E50574">
        <w:rPr>
          <w:rFonts w:ascii="Courier New" w:hAnsi="Courier New" w:cs="Courier New"/>
          <w:sz w:val="24"/>
          <w:szCs w:val="24"/>
        </w:rPr>
        <w:t>indical.</w:t>
      </w:r>
    </w:p>
    <w:p w:rsidR="004577F4" w:rsidRPr="006E6D21" w:rsidRDefault="004577F4" w:rsidP="00D25DAD">
      <w:pPr>
        <w:pStyle w:val="Ttulo4"/>
        <w:spacing w:before="0"/>
        <w:ind w:left="3544" w:hanging="709"/>
      </w:pPr>
      <w:r w:rsidRPr="006E6D21">
        <w:t xml:space="preserve">Preferencia de inspectores del </w:t>
      </w:r>
      <w:r w:rsidRPr="006E6D21">
        <w:rPr>
          <w:rFonts w:cs="Courier New"/>
          <w:szCs w:val="24"/>
        </w:rPr>
        <w:t>trabajo</w:t>
      </w:r>
      <w:r w:rsidRPr="006E6D21">
        <w:t xml:space="preserve"> para actuar como ministro</w:t>
      </w:r>
      <w:r w:rsidR="00E6102E" w:rsidRPr="006E6D21">
        <w:t>s</w:t>
      </w:r>
      <w:r w:rsidRPr="006E6D21">
        <w:t xml:space="preserve"> de fe en determinadas materias sindicales</w:t>
      </w:r>
      <w:r w:rsidR="006E6D21">
        <w:t>.</w:t>
      </w:r>
    </w:p>
    <w:p w:rsidR="004577F4" w:rsidRPr="00E50574" w:rsidRDefault="004577F4" w:rsidP="00D25DAD">
      <w:pPr>
        <w:ind w:left="2835" w:firstLine="709"/>
        <w:jc w:val="both"/>
        <w:rPr>
          <w:rFonts w:ascii="Courier New" w:hAnsi="Courier New" w:cs="Courier New"/>
          <w:sz w:val="24"/>
          <w:szCs w:val="24"/>
        </w:rPr>
      </w:pPr>
      <w:r w:rsidRPr="00E50574">
        <w:rPr>
          <w:rFonts w:ascii="Courier New" w:hAnsi="Courier New" w:cs="Courier New"/>
          <w:sz w:val="24"/>
          <w:szCs w:val="24"/>
        </w:rPr>
        <w:tab/>
        <w:t>Actualmente</w:t>
      </w:r>
      <w:r w:rsidR="00E734E2" w:rsidRPr="00E50574">
        <w:rPr>
          <w:rFonts w:ascii="Courier New" w:hAnsi="Courier New" w:cs="Courier New"/>
          <w:sz w:val="24"/>
          <w:szCs w:val="24"/>
        </w:rPr>
        <w:t>,</w:t>
      </w:r>
      <w:r w:rsidRPr="00E50574">
        <w:rPr>
          <w:rFonts w:ascii="Courier New" w:hAnsi="Courier New" w:cs="Courier New"/>
          <w:sz w:val="24"/>
          <w:szCs w:val="24"/>
        </w:rPr>
        <w:t xml:space="preserve"> la ley permite que actúen como ministros de fe en materia sindical, los inspectores del trabajo, los notarios públicos, los oficiales del registro civil y los funcionarios públicos designados por la Dirección del Trabajo. Sin embargo, se han detectado </w:t>
      </w:r>
      <w:r w:rsidR="00A46BA2" w:rsidRPr="00E50574">
        <w:rPr>
          <w:rFonts w:ascii="Courier New" w:hAnsi="Courier New" w:cs="Courier New"/>
          <w:sz w:val="24"/>
          <w:szCs w:val="24"/>
        </w:rPr>
        <w:t xml:space="preserve">algunas anomalías o faltas de diligencia en algunas materias en donde han intervenido </w:t>
      </w:r>
      <w:r w:rsidR="00E6102E" w:rsidRPr="00E50574">
        <w:rPr>
          <w:rFonts w:ascii="Courier New" w:hAnsi="Courier New" w:cs="Courier New"/>
          <w:sz w:val="24"/>
          <w:szCs w:val="24"/>
        </w:rPr>
        <w:t xml:space="preserve">otros </w:t>
      </w:r>
      <w:r w:rsidRPr="00E50574">
        <w:rPr>
          <w:rFonts w:ascii="Courier New" w:hAnsi="Courier New" w:cs="Courier New"/>
          <w:sz w:val="24"/>
          <w:szCs w:val="24"/>
        </w:rPr>
        <w:t>ministros de fe, por lo que, con el objeto de alinear los actos de mayor relevancia sindical a los estándares de transparencia y buena fe que exigen las sociedades democráticas actuales, esta iniciativa propone establecer que en</w:t>
      </w:r>
      <w:r w:rsidRPr="00E50574">
        <w:rPr>
          <w:rFonts w:ascii="Courier New" w:hAnsi="Courier New" w:cs="Courier New"/>
          <w:b/>
          <w:sz w:val="24"/>
          <w:szCs w:val="24"/>
        </w:rPr>
        <w:t xml:space="preserve"> </w:t>
      </w:r>
      <w:r w:rsidRPr="00E50574">
        <w:rPr>
          <w:rFonts w:ascii="Courier New" w:hAnsi="Courier New" w:cs="Courier New"/>
          <w:sz w:val="24"/>
          <w:szCs w:val="24"/>
        </w:rPr>
        <w:t xml:space="preserve">la constitución de un sindicato, renovación de su directiva sindical y elección de delegados sindicales, deban actuar en forma preferente como ministros de fe, los inspectores del trabajo del lugar de prestación de servicios.  </w:t>
      </w:r>
    </w:p>
    <w:p w:rsidR="004577F4" w:rsidRPr="006E6D21" w:rsidRDefault="004577F4" w:rsidP="00D25DAD">
      <w:pPr>
        <w:pStyle w:val="Ttulo4"/>
        <w:spacing w:before="0"/>
        <w:ind w:left="3544" w:hanging="709"/>
        <w:rPr>
          <w:rFonts w:cs="Courier New"/>
          <w:szCs w:val="24"/>
        </w:rPr>
      </w:pPr>
      <w:r w:rsidRPr="006E6D21">
        <w:rPr>
          <w:rFonts w:cs="Courier New"/>
          <w:szCs w:val="24"/>
        </w:rPr>
        <w:t xml:space="preserve">Fuero de constitución del sindicato de empresa, de </w:t>
      </w:r>
      <w:r w:rsidRPr="006E6D21">
        <w:t>establecimiento</w:t>
      </w:r>
      <w:r w:rsidRPr="006E6D21">
        <w:rPr>
          <w:rFonts w:cs="Courier New"/>
          <w:szCs w:val="24"/>
        </w:rPr>
        <w:t xml:space="preserve"> de empresa, </w:t>
      </w:r>
      <w:proofErr w:type="spellStart"/>
      <w:r w:rsidRPr="006E6D21">
        <w:rPr>
          <w:rFonts w:cs="Courier New"/>
          <w:szCs w:val="24"/>
        </w:rPr>
        <w:t>interempresa</w:t>
      </w:r>
      <w:proofErr w:type="spellEnd"/>
      <w:r w:rsidRPr="006E6D21">
        <w:rPr>
          <w:rFonts w:cs="Courier New"/>
          <w:szCs w:val="24"/>
        </w:rPr>
        <w:t xml:space="preserve"> o de trabajadores transitorios o eventuale</w:t>
      </w:r>
      <w:r w:rsidR="006E6D21">
        <w:rPr>
          <w:rFonts w:cs="Courier New"/>
          <w:szCs w:val="24"/>
        </w:rPr>
        <w:t>s.</w:t>
      </w:r>
    </w:p>
    <w:p w:rsidR="004577F4" w:rsidRPr="00E50574" w:rsidRDefault="004577F4" w:rsidP="00D25DAD">
      <w:pPr>
        <w:ind w:left="2835" w:firstLine="709"/>
        <w:jc w:val="both"/>
        <w:rPr>
          <w:rFonts w:ascii="Courier New" w:hAnsi="Courier New" w:cs="Courier New"/>
          <w:sz w:val="24"/>
          <w:szCs w:val="24"/>
        </w:rPr>
      </w:pPr>
      <w:r w:rsidRPr="00E50574">
        <w:rPr>
          <w:rFonts w:ascii="Courier New" w:hAnsi="Courier New"/>
          <w:sz w:val="24"/>
        </w:rPr>
        <w:t xml:space="preserve">El fuero retroactivo de constitución de sindicatos en ocasiones se ha utilizado para fines </w:t>
      </w:r>
      <w:r w:rsidRPr="006E6D21">
        <w:rPr>
          <w:rFonts w:ascii="Courier New" w:hAnsi="Courier New" w:cs="Courier New"/>
          <w:sz w:val="24"/>
          <w:szCs w:val="24"/>
        </w:rPr>
        <w:t xml:space="preserve">distintos de los </w:t>
      </w:r>
      <w:r w:rsidRPr="006E6D21">
        <w:rPr>
          <w:rFonts w:ascii="Courier New" w:hAnsi="Courier New" w:cs="Courier New"/>
          <w:sz w:val="24"/>
          <w:szCs w:val="24"/>
        </w:rPr>
        <w:lastRenderedPageBreak/>
        <w:t>previstos por el legislador</w:t>
      </w:r>
      <w:r w:rsidR="000B1D99">
        <w:rPr>
          <w:rStyle w:val="Refdenotaalpie"/>
          <w:rFonts w:ascii="Courier New" w:hAnsi="Courier New" w:cs="Courier New"/>
          <w:sz w:val="24"/>
          <w:szCs w:val="24"/>
        </w:rPr>
        <w:footnoteReference w:id="3"/>
      </w:r>
      <w:r w:rsidRPr="006E6D21">
        <w:rPr>
          <w:rFonts w:ascii="Courier New" w:hAnsi="Courier New" w:cs="Courier New"/>
          <w:sz w:val="24"/>
          <w:szCs w:val="24"/>
        </w:rPr>
        <w:t>. El resultado de ello, sin duda, ha sido el debilitamiento del sindicato de empresa, el cual muchas veces se ve afectado con la fuga de socios hacia otros sindicatos constituidos de manera inorgánica, los que finalmente no se desarrollan en el tiempo como verdaderos interlocutores laborales</w:t>
      </w:r>
      <w:r w:rsidRPr="00E50574">
        <w:rPr>
          <w:rFonts w:ascii="Courier New" w:hAnsi="Courier New" w:cs="Courier New"/>
          <w:sz w:val="24"/>
          <w:szCs w:val="24"/>
        </w:rPr>
        <w:t xml:space="preserve">. </w:t>
      </w:r>
    </w:p>
    <w:p w:rsidR="004577F4" w:rsidRPr="00E50574" w:rsidRDefault="004577F4" w:rsidP="00D25DAD">
      <w:pPr>
        <w:ind w:left="2835" w:firstLine="709"/>
        <w:jc w:val="both"/>
        <w:rPr>
          <w:rFonts w:ascii="Courier New" w:hAnsi="Courier New" w:cs="Courier New"/>
          <w:sz w:val="24"/>
          <w:szCs w:val="24"/>
        </w:rPr>
      </w:pPr>
      <w:r w:rsidRPr="00E50574">
        <w:rPr>
          <w:rFonts w:ascii="Courier New" w:hAnsi="Courier New" w:cs="Courier New"/>
          <w:sz w:val="24"/>
          <w:szCs w:val="24"/>
        </w:rPr>
        <w:t xml:space="preserve">Es por ello que, con el objeto de conciliar la protección de los trabajadores que concurren a la formación de un sindicato constituido para cumplir con las finalidades previstas para su establecimiento, se propone otorgar mayor formalidad al proceso de constitución de una organización sindical, </w:t>
      </w:r>
      <w:r w:rsidRPr="00E50574">
        <w:rPr>
          <w:rFonts w:ascii="Courier New" w:hAnsi="Courier New"/>
          <w:sz w:val="24"/>
        </w:rPr>
        <w:t>estableciendo que el fuero de constitución se iniciará desde la solicitud reservada de ministro de fe ante la Inspección del Trabajo</w:t>
      </w:r>
      <w:r w:rsidRPr="00E50574">
        <w:rPr>
          <w:rFonts w:ascii="Courier New" w:hAnsi="Courier New" w:cs="Courier New"/>
          <w:sz w:val="24"/>
          <w:szCs w:val="24"/>
        </w:rPr>
        <w:t xml:space="preserve">. </w:t>
      </w:r>
    </w:p>
    <w:p w:rsidR="00EF2DE6" w:rsidRPr="00E50574" w:rsidRDefault="006E6D21" w:rsidP="00D25DAD">
      <w:pPr>
        <w:pStyle w:val="Ttulo2"/>
      </w:pPr>
      <w:r w:rsidRPr="00E50574">
        <w:t>Mejora de la institucionalidad vigente en materia de calificación de servicios mínimos y equipos de emergencia.</w:t>
      </w:r>
    </w:p>
    <w:p w:rsidR="00EF2DE6" w:rsidRPr="00E50574" w:rsidRDefault="00EF2DE6" w:rsidP="00D25DAD">
      <w:pPr>
        <w:pStyle w:val="Ttulo3"/>
        <w:numPr>
          <w:ilvl w:val="0"/>
          <w:numId w:val="31"/>
        </w:numPr>
        <w:ind w:left="3544" w:hanging="709"/>
      </w:pPr>
      <w:r w:rsidRPr="00D25DAD">
        <w:t>Servicios</w:t>
      </w:r>
      <w:r w:rsidRPr="00E50574">
        <w:t xml:space="preserve"> mínimos y equipos de emergencia: </w:t>
      </w:r>
    </w:p>
    <w:p w:rsidR="00EF2DE6" w:rsidRPr="00E50574" w:rsidRDefault="00EF2DE6" w:rsidP="00D25DAD">
      <w:pPr>
        <w:ind w:left="2835" w:firstLine="709"/>
        <w:jc w:val="both"/>
        <w:rPr>
          <w:rFonts w:ascii="Courier New" w:hAnsi="Courier New" w:cs="Courier New"/>
          <w:sz w:val="24"/>
          <w:szCs w:val="24"/>
        </w:rPr>
      </w:pPr>
      <w:r w:rsidRPr="00E50574">
        <w:rPr>
          <w:rFonts w:ascii="Courier New" w:hAnsi="Courier New" w:cs="Courier New"/>
          <w:sz w:val="24"/>
          <w:szCs w:val="24"/>
        </w:rPr>
        <w:t>La ley N°20.940 prohibió el reemplazo de trabajadores en huelga estableciendo, en cambio, la figura de los servicios mínimos y las adecuaciones necesarias. Si bien el objetivo y concepto de los servicios mínimos, en términos generales, es muy similar a los equipos de emergencia</w:t>
      </w:r>
      <w:r w:rsidR="006E3992" w:rsidRPr="00E50574">
        <w:rPr>
          <w:rFonts w:ascii="Courier New" w:hAnsi="Courier New" w:cs="Courier New"/>
          <w:sz w:val="24"/>
          <w:szCs w:val="24"/>
        </w:rPr>
        <w:t xml:space="preserve"> regulados con anterioridad a la entrada en vigencia de </w:t>
      </w:r>
      <w:r w:rsidR="006E3992" w:rsidRPr="00E50574">
        <w:rPr>
          <w:rFonts w:ascii="Courier New" w:hAnsi="Courier New" w:cs="Courier New"/>
          <w:sz w:val="24"/>
          <w:szCs w:val="24"/>
        </w:rPr>
        <w:lastRenderedPageBreak/>
        <w:t>dicha ley</w:t>
      </w:r>
      <w:r w:rsidRPr="00E50574">
        <w:rPr>
          <w:rFonts w:ascii="Courier New" w:hAnsi="Courier New" w:cs="Courier New"/>
          <w:sz w:val="24"/>
          <w:szCs w:val="24"/>
        </w:rPr>
        <w:t xml:space="preserve">, se estableció que éstos deben ser calificados de común acuerdo entre la empresa y todos los sindicatos constituidos en ésta, o en su defecto, por la Dirección del Trabajo. Esto, en la práctica, se ha transformado en una especie de negociación colectiva previa que, en ocasiones, dificulta la consecución de acuerdos entre trabajadores y empleadores y, asimismo, ha generado una carga de trabajo importante para la autoridad administrativa y los tribunales de justicia, en circunstancias que se trata de una materia eminentemente técnica. </w:t>
      </w:r>
    </w:p>
    <w:p w:rsidR="00EF2DE6" w:rsidRPr="00E50574" w:rsidRDefault="00EF2DE6" w:rsidP="00D25DAD">
      <w:pPr>
        <w:ind w:left="2835" w:firstLine="709"/>
        <w:jc w:val="both"/>
        <w:rPr>
          <w:rFonts w:ascii="Courier New" w:hAnsi="Courier New" w:cs="Courier New"/>
          <w:sz w:val="24"/>
          <w:szCs w:val="24"/>
        </w:rPr>
      </w:pPr>
      <w:r w:rsidRPr="00E50574">
        <w:rPr>
          <w:rFonts w:ascii="Courier New" w:hAnsi="Courier New" w:cs="Courier New"/>
          <w:sz w:val="24"/>
          <w:szCs w:val="24"/>
        </w:rPr>
        <w:t xml:space="preserve">En razón de lo anterior, se formulan las siguientes propuestas en materia de servicios mínimos: </w:t>
      </w:r>
    </w:p>
    <w:p w:rsidR="00132AD5" w:rsidRDefault="00132AD5" w:rsidP="00D25DAD">
      <w:pPr>
        <w:ind w:left="2835" w:firstLine="709"/>
        <w:jc w:val="both"/>
        <w:rPr>
          <w:rFonts w:ascii="Courier New" w:hAnsi="Courier New" w:cs="Courier New"/>
          <w:sz w:val="24"/>
          <w:szCs w:val="24"/>
        </w:rPr>
      </w:pPr>
      <w:r>
        <w:rPr>
          <w:rFonts w:ascii="Courier New" w:hAnsi="Courier New" w:cs="Courier New"/>
          <w:b/>
          <w:sz w:val="24"/>
          <w:szCs w:val="24"/>
        </w:rPr>
        <w:t>i.</w:t>
      </w:r>
      <w:r>
        <w:rPr>
          <w:rFonts w:ascii="Courier New" w:hAnsi="Courier New" w:cs="Courier New"/>
          <w:b/>
          <w:sz w:val="24"/>
          <w:szCs w:val="24"/>
        </w:rPr>
        <w:tab/>
      </w:r>
      <w:r w:rsidR="00EF2DE6" w:rsidRPr="00E50574">
        <w:rPr>
          <w:rFonts w:ascii="Courier New" w:hAnsi="Courier New" w:cs="Courier New"/>
          <w:b/>
          <w:sz w:val="24"/>
          <w:szCs w:val="24"/>
        </w:rPr>
        <w:t>Se precisa el concepto de servicios mínimos</w:t>
      </w:r>
      <w:r w:rsidR="00EF2DE6" w:rsidRPr="00E50574">
        <w:rPr>
          <w:rFonts w:ascii="Courier New" w:hAnsi="Courier New" w:cs="Courier New"/>
          <w:sz w:val="24"/>
          <w:szCs w:val="24"/>
        </w:rPr>
        <w:t>:</w:t>
      </w:r>
      <w:r w:rsidR="00EF2DE6" w:rsidRPr="00E50574">
        <w:rPr>
          <w:rFonts w:ascii="Arial" w:hAnsi="Arial" w:cs="Arial"/>
          <w:bCs/>
          <w:sz w:val="20"/>
          <w:szCs w:val="20"/>
        </w:rPr>
        <w:t xml:space="preserve"> </w:t>
      </w:r>
      <w:r w:rsidR="00EF2DE6" w:rsidRPr="00E50574">
        <w:rPr>
          <w:rFonts w:ascii="Courier New" w:hAnsi="Courier New" w:cs="Courier New"/>
          <w:bCs/>
          <w:sz w:val="24"/>
          <w:szCs w:val="24"/>
        </w:rPr>
        <w:t>Se clarifica</w:t>
      </w:r>
      <w:r w:rsidR="00A76B9A" w:rsidRPr="00E50574">
        <w:rPr>
          <w:rFonts w:ascii="Courier New" w:hAnsi="Courier New" w:cs="Courier New"/>
          <w:bCs/>
          <w:sz w:val="24"/>
          <w:szCs w:val="24"/>
        </w:rPr>
        <w:t xml:space="preserve"> </w:t>
      </w:r>
      <w:r w:rsidR="00EF2DE6" w:rsidRPr="00E50574">
        <w:rPr>
          <w:rFonts w:ascii="Courier New" w:hAnsi="Courier New" w:cs="Courier New"/>
          <w:bCs/>
          <w:sz w:val="24"/>
          <w:szCs w:val="24"/>
        </w:rPr>
        <w:t xml:space="preserve">la definición de servicios mínimos de manera de abordar aquellos casos prácticos en que se han visto problemas desde la entrada en vigencia de la ley, </w:t>
      </w:r>
      <w:r w:rsidR="00EF2DE6" w:rsidRPr="00E50574">
        <w:rPr>
          <w:rFonts w:ascii="Courier New" w:hAnsi="Courier New" w:cs="Courier New"/>
          <w:sz w:val="24"/>
          <w:szCs w:val="24"/>
        </w:rPr>
        <w:t xml:space="preserve">incluyendo que, la determinación de los servicios mínimos y equipos de emergencia deberá considerar las necesidades relacionadas con la vida, la seguridad o la salud de las personas, especialmente, de niños, niñas y adolescentes, personas con discapacidad, enfermos, adultos mayores y especies vivas, a fin de garantizar el funcionamiento necesario para que tales bienes jurídicos cautelados no se pongan en riesgo. </w:t>
      </w:r>
    </w:p>
    <w:p w:rsidR="00132AD5" w:rsidRDefault="00132AD5" w:rsidP="00D25DAD">
      <w:pPr>
        <w:ind w:left="2835" w:firstLine="709"/>
        <w:jc w:val="both"/>
        <w:rPr>
          <w:rFonts w:ascii="Courier New" w:hAnsi="Courier New" w:cs="Courier New"/>
          <w:sz w:val="24"/>
          <w:szCs w:val="24"/>
        </w:rPr>
      </w:pPr>
      <w:r>
        <w:rPr>
          <w:rFonts w:ascii="Courier New" w:hAnsi="Courier New" w:cs="Courier New"/>
          <w:b/>
          <w:sz w:val="24"/>
          <w:szCs w:val="24"/>
        </w:rPr>
        <w:t>ii.</w:t>
      </w:r>
      <w:r>
        <w:rPr>
          <w:rFonts w:ascii="Courier New" w:hAnsi="Courier New" w:cs="Courier New"/>
          <w:b/>
          <w:sz w:val="24"/>
          <w:szCs w:val="24"/>
        </w:rPr>
        <w:tab/>
      </w:r>
      <w:r w:rsidR="00EF2DE6" w:rsidRPr="00E50574">
        <w:rPr>
          <w:rFonts w:ascii="Courier New" w:hAnsi="Courier New" w:cs="Courier New"/>
          <w:b/>
          <w:sz w:val="24"/>
          <w:szCs w:val="24"/>
        </w:rPr>
        <w:t xml:space="preserve">Calificación de los servicios mínimos por acuerdo entre las partes: </w:t>
      </w:r>
      <w:r w:rsidR="00EF2DE6" w:rsidRPr="00E50574">
        <w:rPr>
          <w:rFonts w:ascii="Courier New" w:hAnsi="Courier New" w:cs="Courier New"/>
          <w:sz w:val="24"/>
          <w:szCs w:val="24"/>
        </w:rPr>
        <w:t xml:space="preserve">A fin de fomentar el acuerdo de las partes, se propone que, para calificar los servicios mínimos de común acuerdo, </w:t>
      </w:r>
      <w:r w:rsidR="00EF2DE6" w:rsidRPr="00E50574">
        <w:rPr>
          <w:rFonts w:ascii="Courier New" w:hAnsi="Courier New"/>
          <w:sz w:val="24"/>
        </w:rPr>
        <w:t xml:space="preserve">se debe distinguir si éstos afectan exclusivamente a un determinado establecimiento, planta, obra, faena o área de la empresa, o bien, son </w:t>
      </w:r>
      <w:r w:rsidR="00EF2DE6" w:rsidRPr="00E50574">
        <w:rPr>
          <w:rFonts w:ascii="Courier New" w:hAnsi="Courier New"/>
          <w:sz w:val="24"/>
        </w:rPr>
        <w:lastRenderedPageBreak/>
        <w:t>transversales a ésta</w:t>
      </w:r>
      <w:r w:rsidR="00EF2DE6" w:rsidRPr="00E50574">
        <w:rPr>
          <w:rFonts w:ascii="Courier New" w:hAnsi="Courier New" w:cs="Courier New"/>
          <w:sz w:val="24"/>
          <w:szCs w:val="24"/>
        </w:rPr>
        <w:t xml:space="preserve">. En el primer caso, se entenderá que hay acuerdo cuando la propuesta del empleador ha sido aprobada por el o los sindicatos que, en su conjunto, representen a la mayoría absoluta de los trabajadores que prestan servicios en el establecimiento, planta, obra, faena o área de la empresa correspondiente. Por su parte, tratándose de servicios mínimos transversales a la empresa, será necesario que el acuerdo de calificación se pacte con el o los sindicatos que representen a la mayoría absoluta de los trabajadores sindicalizados. </w:t>
      </w:r>
    </w:p>
    <w:p w:rsidR="00132AD5" w:rsidRDefault="00132AD5" w:rsidP="00D25DAD">
      <w:pPr>
        <w:ind w:left="2835" w:firstLine="709"/>
        <w:jc w:val="both"/>
        <w:rPr>
          <w:rFonts w:ascii="Courier New" w:hAnsi="Courier New" w:cs="Courier New"/>
          <w:sz w:val="24"/>
          <w:szCs w:val="24"/>
        </w:rPr>
      </w:pPr>
      <w:r>
        <w:rPr>
          <w:rFonts w:ascii="Courier New" w:hAnsi="Courier New" w:cs="Courier New"/>
          <w:b/>
          <w:sz w:val="24"/>
          <w:szCs w:val="24"/>
        </w:rPr>
        <w:t>iii.</w:t>
      </w:r>
      <w:r>
        <w:rPr>
          <w:rFonts w:ascii="Courier New" w:hAnsi="Courier New" w:cs="Courier New"/>
          <w:b/>
          <w:sz w:val="24"/>
          <w:szCs w:val="24"/>
        </w:rPr>
        <w:tab/>
      </w:r>
      <w:r w:rsidR="00EF2DE6" w:rsidRPr="00E50574">
        <w:rPr>
          <w:rFonts w:ascii="Courier New" w:hAnsi="Courier New" w:cs="Courier New"/>
          <w:b/>
          <w:sz w:val="24"/>
          <w:szCs w:val="24"/>
        </w:rPr>
        <w:t>Calificación de los servicios mínimos por un panel técnico, en caso de ausencia de acuerdo:</w:t>
      </w:r>
      <w:r w:rsidR="00EF2DE6" w:rsidRPr="00E50574">
        <w:rPr>
          <w:rFonts w:ascii="Courier New" w:hAnsi="Courier New" w:cs="Courier New"/>
          <w:sz w:val="24"/>
          <w:szCs w:val="24"/>
        </w:rPr>
        <w:t xml:space="preserve"> En caso de no haber acuerdo entre las partes y tratándose de una empresa que tenga </w:t>
      </w:r>
      <w:r w:rsidR="00EF2DE6" w:rsidRPr="00E50574">
        <w:rPr>
          <w:rFonts w:ascii="Courier New" w:hAnsi="Courier New"/>
          <w:sz w:val="24"/>
        </w:rPr>
        <w:t>200 o más trabajadores</w:t>
      </w:r>
      <w:r w:rsidR="00EF2DE6" w:rsidRPr="00E50574">
        <w:rPr>
          <w:rFonts w:ascii="Courier New" w:hAnsi="Courier New" w:cs="Courier New"/>
          <w:sz w:val="24"/>
          <w:szCs w:val="24"/>
        </w:rPr>
        <w:t>, la calificación deberá ser efectuada por un panel técnico de expertos, el cual estará bajo la supervigilancia del Director del Trabajo. Podrán también someterse a la determinación de dicho panel, las empresas que teniendo menos de 200 trabajadores lo acuerden con la mayoría absoluta de sus trabajadores sindicalizados. Para efectos de la constitución del panel, el Director del Trabajo designará a los expertos correspondientes, de acuerdo al registro de expertos que para estos efectos ll</w:t>
      </w:r>
      <w:r>
        <w:rPr>
          <w:rFonts w:ascii="Courier New" w:hAnsi="Courier New" w:cs="Courier New"/>
          <w:sz w:val="24"/>
          <w:szCs w:val="24"/>
        </w:rPr>
        <w:t>evará la Dirección del Trabajo.</w:t>
      </w:r>
    </w:p>
    <w:p w:rsidR="00132AD5" w:rsidRDefault="00132AD5" w:rsidP="00D25DAD">
      <w:pPr>
        <w:ind w:left="2835" w:firstLine="709"/>
        <w:jc w:val="both"/>
        <w:rPr>
          <w:rFonts w:ascii="Courier New" w:hAnsi="Courier New" w:cs="Courier New"/>
          <w:sz w:val="24"/>
          <w:szCs w:val="24"/>
        </w:rPr>
      </w:pPr>
      <w:r>
        <w:rPr>
          <w:rFonts w:ascii="Courier New" w:hAnsi="Courier New" w:cs="Courier New"/>
          <w:b/>
          <w:sz w:val="24"/>
          <w:szCs w:val="24"/>
        </w:rPr>
        <w:t>iv.</w:t>
      </w:r>
      <w:r>
        <w:rPr>
          <w:rFonts w:ascii="Courier New" w:hAnsi="Courier New" w:cs="Courier New"/>
          <w:b/>
          <w:sz w:val="24"/>
          <w:szCs w:val="24"/>
        </w:rPr>
        <w:tab/>
      </w:r>
      <w:r w:rsidR="00EF2DE6" w:rsidRPr="00E50574">
        <w:rPr>
          <w:rFonts w:ascii="Courier New" w:hAnsi="Courier New" w:cs="Courier New"/>
          <w:b/>
          <w:sz w:val="24"/>
          <w:szCs w:val="24"/>
        </w:rPr>
        <w:t>Calificación de los servicios mínimos por la Dirección del Trabajo, en caso de ausencia de acuerdo:</w:t>
      </w:r>
      <w:r w:rsidR="00EF2DE6" w:rsidRPr="00E50574">
        <w:rPr>
          <w:rFonts w:ascii="Courier New" w:hAnsi="Courier New" w:cs="Courier New"/>
          <w:sz w:val="24"/>
          <w:szCs w:val="24"/>
        </w:rPr>
        <w:t xml:space="preserve"> Tratándose de empresas de menos de 200 trabajadores en que no se hubiese alcanzado el acuerdo de calificación, será la Dirección Nacional del Trabajo la encargada de calificar los servicios mínimos y equipos de emergencia. La resolución que emita la </w:t>
      </w:r>
      <w:r w:rsidR="00EF2DE6" w:rsidRPr="00E50574">
        <w:rPr>
          <w:rFonts w:ascii="Courier New" w:hAnsi="Courier New" w:cs="Courier New"/>
          <w:sz w:val="24"/>
          <w:szCs w:val="24"/>
        </w:rPr>
        <w:lastRenderedPageBreak/>
        <w:t>Dirección del Trabajo deberá ser fundada y considerar los acuerdos parciales adoptados por las partes.</w:t>
      </w:r>
    </w:p>
    <w:p w:rsidR="00EF2DE6" w:rsidRDefault="00132AD5" w:rsidP="00D25DAD">
      <w:pPr>
        <w:ind w:left="2835" w:firstLine="709"/>
        <w:jc w:val="both"/>
        <w:rPr>
          <w:rFonts w:ascii="Courier New" w:hAnsi="Courier New" w:cs="Courier New"/>
          <w:sz w:val="24"/>
          <w:szCs w:val="24"/>
        </w:rPr>
      </w:pPr>
      <w:r>
        <w:rPr>
          <w:rFonts w:ascii="Courier New" w:hAnsi="Courier New" w:cs="Courier New"/>
          <w:b/>
          <w:sz w:val="24"/>
          <w:szCs w:val="24"/>
        </w:rPr>
        <w:t>v.</w:t>
      </w:r>
      <w:r>
        <w:rPr>
          <w:rFonts w:ascii="Courier New" w:hAnsi="Courier New" w:cs="Courier New"/>
          <w:b/>
          <w:sz w:val="24"/>
          <w:szCs w:val="24"/>
        </w:rPr>
        <w:tab/>
      </w:r>
      <w:r w:rsidR="00EF2DE6" w:rsidRPr="00E50574">
        <w:rPr>
          <w:rFonts w:ascii="Courier New" w:hAnsi="Courier New" w:cs="Courier New"/>
          <w:b/>
          <w:sz w:val="24"/>
          <w:szCs w:val="24"/>
        </w:rPr>
        <w:t>Plazo para resolver y reclamación de la resolución</w:t>
      </w:r>
      <w:r w:rsidR="00CD09C6">
        <w:rPr>
          <w:rFonts w:ascii="Courier New" w:hAnsi="Courier New" w:cs="Courier New"/>
          <w:b/>
          <w:sz w:val="24"/>
          <w:szCs w:val="24"/>
        </w:rPr>
        <w:t xml:space="preserve"> que califica los servicios mínimos y equipos de emergencia</w:t>
      </w:r>
      <w:r w:rsidR="00EF2DE6" w:rsidRPr="00E50574">
        <w:rPr>
          <w:rFonts w:ascii="Courier New" w:hAnsi="Courier New" w:cs="Courier New"/>
          <w:b/>
          <w:sz w:val="24"/>
          <w:szCs w:val="24"/>
        </w:rPr>
        <w:t>:</w:t>
      </w:r>
      <w:r w:rsidR="00EF2DE6" w:rsidRPr="00E50574">
        <w:rPr>
          <w:rFonts w:ascii="Courier New" w:hAnsi="Courier New" w:cs="Courier New"/>
          <w:sz w:val="24"/>
          <w:szCs w:val="24"/>
        </w:rPr>
        <w:t xml:space="preserve"> Se establece que tanto el panel técnico de expertos como la Dirección del Trabajo, deberán re</w:t>
      </w:r>
      <w:r w:rsidR="00CD09C6">
        <w:rPr>
          <w:rFonts w:ascii="Courier New" w:hAnsi="Courier New" w:cs="Courier New"/>
          <w:sz w:val="24"/>
          <w:szCs w:val="24"/>
        </w:rPr>
        <w:t>s</w:t>
      </w:r>
      <w:r w:rsidR="00EF2DE6" w:rsidRPr="00E50574">
        <w:rPr>
          <w:rFonts w:ascii="Courier New" w:hAnsi="Courier New" w:cs="Courier New"/>
          <w:sz w:val="24"/>
          <w:szCs w:val="24"/>
        </w:rPr>
        <w:t xml:space="preserve">olver los servicios mínimos y equipos de emergencia en el plazo de </w:t>
      </w:r>
      <w:r w:rsidR="00EF2DE6" w:rsidRPr="00E50574">
        <w:rPr>
          <w:rFonts w:ascii="Courier New" w:hAnsi="Courier New"/>
          <w:sz w:val="24"/>
        </w:rPr>
        <w:t>45 días</w:t>
      </w:r>
      <w:r w:rsidR="00EF2DE6" w:rsidRPr="00E50574">
        <w:rPr>
          <w:rFonts w:ascii="Courier New" w:hAnsi="Courier New" w:cs="Courier New"/>
          <w:sz w:val="24"/>
          <w:szCs w:val="24"/>
        </w:rPr>
        <w:t xml:space="preserve">. La resolución que a estos efectos se emita, será reclamable judicialmente a través del procedimiento monitorio. </w:t>
      </w:r>
    </w:p>
    <w:p w:rsidR="00BA1B6E" w:rsidRPr="00E50574" w:rsidRDefault="00BA1B6E" w:rsidP="00D25DAD">
      <w:pPr>
        <w:ind w:left="2835" w:firstLine="709"/>
        <w:jc w:val="both"/>
        <w:rPr>
          <w:rFonts w:ascii="Courier New" w:hAnsi="Courier New" w:cs="Courier New"/>
          <w:sz w:val="24"/>
          <w:szCs w:val="24"/>
        </w:rPr>
      </w:pPr>
    </w:p>
    <w:p w:rsidR="00132AD5" w:rsidRDefault="00132AD5" w:rsidP="00D25DAD">
      <w:pPr>
        <w:ind w:left="2835" w:firstLine="709"/>
        <w:jc w:val="both"/>
        <w:rPr>
          <w:rFonts w:ascii="Courier New" w:hAnsi="Courier New" w:cs="Courier New"/>
          <w:sz w:val="24"/>
          <w:szCs w:val="24"/>
        </w:rPr>
      </w:pPr>
      <w:r>
        <w:rPr>
          <w:rFonts w:ascii="Courier New" w:hAnsi="Courier New" w:cs="Courier New"/>
          <w:b/>
          <w:sz w:val="24"/>
          <w:szCs w:val="24"/>
        </w:rPr>
        <w:t>vi.</w:t>
      </w:r>
      <w:r>
        <w:rPr>
          <w:rFonts w:ascii="Courier New" w:hAnsi="Courier New" w:cs="Courier New"/>
          <w:b/>
          <w:sz w:val="24"/>
          <w:szCs w:val="24"/>
        </w:rPr>
        <w:tab/>
      </w:r>
      <w:r w:rsidR="00EF2DE6" w:rsidRPr="00E50574">
        <w:rPr>
          <w:rFonts w:ascii="Courier New" w:hAnsi="Courier New" w:cs="Courier New"/>
          <w:b/>
          <w:sz w:val="24"/>
          <w:szCs w:val="24"/>
        </w:rPr>
        <w:t>Recalificación de los servicios mínimos:</w:t>
      </w:r>
      <w:r w:rsidR="00EF2DE6" w:rsidRPr="00E50574">
        <w:rPr>
          <w:rFonts w:ascii="Courier New" w:hAnsi="Courier New" w:cs="Courier New"/>
          <w:sz w:val="24"/>
          <w:szCs w:val="24"/>
        </w:rPr>
        <w:t xml:space="preserve"> De acuerdo a la ley, los servicios mínimos que hayan sido calificados por la Dirección del Trabajo podrán ser revisados cuando, por circunstancias sobrevinientes, hubieren cambiado las condiciones que motivaron su determinación. Dado que éstos constituyen un estatuto permanente en la empresa, han existido casos en que tras la primera huelga post calificación, se evidencia la insuficiencia de los servicios mínimos y equipos de emergencia previamente calificados. </w:t>
      </w:r>
    </w:p>
    <w:p w:rsidR="00EF2DE6" w:rsidRDefault="00EF2DE6" w:rsidP="00D25DAD">
      <w:pPr>
        <w:ind w:left="2835" w:firstLine="709"/>
        <w:jc w:val="both"/>
        <w:rPr>
          <w:rFonts w:ascii="Courier New" w:hAnsi="Courier New" w:cs="Courier New"/>
          <w:sz w:val="24"/>
          <w:szCs w:val="24"/>
        </w:rPr>
      </w:pPr>
      <w:r w:rsidRPr="00E50574">
        <w:rPr>
          <w:rFonts w:ascii="Courier New" w:hAnsi="Courier New" w:cs="Courier New"/>
          <w:sz w:val="24"/>
          <w:szCs w:val="24"/>
        </w:rPr>
        <w:t xml:space="preserve">A fin de hacer más expedito el procedimiento de recalificación, el proyecto propone incorporar la posibilidad que ésta pueda ser determinada por acuerdo de las partes, en cuyo caso, </w:t>
      </w:r>
      <w:r w:rsidR="001A1D50">
        <w:rPr>
          <w:rFonts w:ascii="Courier New" w:hAnsi="Courier New" w:cs="Courier New"/>
          <w:sz w:val="24"/>
          <w:szCs w:val="24"/>
        </w:rPr>
        <w:t>se deberá seguir el mismo procedimiento necesario para alcanzar un acuerdo en materia de calificación de servicios mínimos</w:t>
      </w:r>
      <w:r w:rsidRPr="00E50574">
        <w:rPr>
          <w:rFonts w:ascii="Courier New" w:hAnsi="Courier New" w:cs="Courier New"/>
          <w:sz w:val="24"/>
          <w:szCs w:val="24"/>
        </w:rPr>
        <w:t>.</w:t>
      </w:r>
    </w:p>
    <w:p w:rsidR="00C00794" w:rsidRPr="00E50574" w:rsidRDefault="00132AD5" w:rsidP="00D25DAD">
      <w:pPr>
        <w:pStyle w:val="Ttulo2"/>
      </w:pPr>
      <w:r w:rsidRPr="00E50574">
        <w:lastRenderedPageBreak/>
        <w:t xml:space="preserve">Modificaciones a </w:t>
      </w:r>
      <w:r>
        <w:t xml:space="preserve">las normas de ingreso a la Dirección del Trabajo y a su </w:t>
      </w:r>
      <w:r w:rsidRPr="00E50574">
        <w:t>planta.</w:t>
      </w:r>
    </w:p>
    <w:p w:rsidR="005F359A" w:rsidRPr="00E50574" w:rsidRDefault="005F359A" w:rsidP="00D25DAD">
      <w:pPr>
        <w:ind w:left="2835" w:firstLine="709"/>
        <w:jc w:val="both"/>
        <w:rPr>
          <w:rFonts w:ascii="Courier New" w:hAnsi="Courier New" w:cs="Courier New"/>
          <w:sz w:val="24"/>
          <w:szCs w:val="24"/>
        </w:rPr>
      </w:pPr>
      <w:r w:rsidRPr="00E50574">
        <w:rPr>
          <w:rFonts w:ascii="Courier New" w:hAnsi="Courier New" w:cs="Courier New"/>
          <w:sz w:val="24"/>
          <w:szCs w:val="24"/>
        </w:rPr>
        <w:t>Con el objeto que la modernización de la Dirección del Trabajo que se propone en la presente iniciativa, vaya aparejada de una mayor profesionalización de los funcionarios del Servicio, reconociendo su relevante función, se</w:t>
      </w:r>
      <w:r>
        <w:rPr>
          <w:rFonts w:ascii="Courier New" w:hAnsi="Courier New" w:cs="Courier New"/>
          <w:sz w:val="24"/>
          <w:szCs w:val="24"/>
        </w:rPr>
        <w:t xml:space="preserve"> faculta al Presidente de la República para fijar la nueva planta del </w:t>
      </w:r>
      <w:r w:rsidR="000D3E84">
        <w:rPr>
          <w:rFonts w:ascii="Courier New" w:hAnsi="Courier New" w:cs="Courier New"/>
          <w:sz w:val="24"/>
          <w:szCs w:val="24"/>
        </w:rPr>
        <w:t>S</w:t>
      </w:r>
      <w:r>
        <w:rPr>
          <w:rFonts w:ascii="Courier New" w:hAnsi="Courier New" w:cs="Courier New"/>
          <w:sz w:val="24"/>
          <w:szCs w:val="24"/>
        </w:rPr>
        <w:t>ervicio, estableciéndose un conjunto de normas al efecto</w:t>
      </w:r>
      <w:r w:rsidRPr="00E50574">
        <w:rPr>
          <w:rFonts w:ascii="Courier New" w:hAnsi="Courier New" w:cs="Courier New"/>
          <w:sz w:val="24"/>
          <w:szCs w:val="24"/>
        </w:rPr>
        <w:t xml:space="preserve">. Adicionalmente, </w:t>
      </w:r>
      <w:r>
        <w:rPr>
          <w:rFonts w:ascii="Courier New" w:hAnsi="Courier New" w:cs="Courier New"/>
          <w:sz w:val="24"/>
          <w:szCs w:val="24"/>
        </w:rPr>
        <w:t xml:space="preserve">entre otras </w:t>
      </w:r>
      <w:r w:rsidR="008A32DE">
        <w:rPr>
          <w:rFonts w:ascii="Courier New" w:hAnsi="Courier New" w:cs="Courier New"/>
          <w:sz w:val="24"/>
          <w:szCs w:val="24"/>
        </w:rPr>
        <w:t>modificaciones</w:t>
      </w:r>
      <w:r>
        <w:rPr>
          <w:rFonts w:ascii="Courier New" w:hAnsi="Courier New" w:cs="Courier New"/>
          <w:sz w:val="24"/>
          <w:szCs w:val="24"/>
        </w:rPr>
        <w:t xml:space="preserve">, </w:t>
      </w:r>
      <w:r w:rsidRPr="00E50574">
        <w:rPr>
          <w:rFonts w:ascii="Courier New" w:hAnsi="Courier New" w:cs="Courier New"/>
          <w:sz w:val="24"/>
          <w:szCs w:val="24"/>
        </w:rPr>
        <w:t xml:space="preserve">se propone, como regla general el concurso público para </w:t>
      </w:r>
      <w:r>
        <w:rPr>
          <w:rFonts w:ascii="Courier New" w:hAnsi="Courier New" w:cs="Courier New"/>
          <w:sz w:val="24"/>
          <w:szCs w:val="24"/>
        </w:rPr>
        <w:t>el ingreso del personal a contrata</w:t>
      </w:r>
      <w:r w:rsidRPr="00E50574">
        <w:rPr>
          <w:rFonts w:ascii="Courier New" w:hAnsi="Courier New" w:cs="Courier New"/>
          <w:sz w:val="24"/>
          <w:szCs w:val="24"/>
        </w:rPr>
        <w:t>, de manera de contar con personal calificado para el desarrollo de sus funciones. Finalmente, se crean nuevas asignaciones remuneratorias: de turnos, de responsabilidad y asignación especial de calidad de servicio.</w:t>
      </w:r>
    </w:p>
    <w:p w:rsidR="005F359A" w:rsidRPr="00E50574" w:rsidRDefault="005F359A" w:rsidP="00D25DAD">
      <w:pPr>
        <w:spacing w:before="360"/>
        <w:ind w:left="2835" w:firstLine="709"/>
        <w:jc w:val="both"/>
        <w:rPr>
          <w:rFonts w:ascii="Courier New" w:eastAsia="BatangChe" w:hAnsi="Courier New" w:cs="Courier New"/>
          <w:sz w:val="24"/>
          <w:szCs w:val="24"/>
        </w:rPr>
      </w:pPr>
      <w:r w:rsidRPr="00E50574">
        <w:rPr>
          <w:rFonts w:ascii="Courier New" w:eastAsia="BatangChe" w:hAnsi="Courier New" w:cs="Courier New"/>
          <w:sz w:val="24"/>
          <w:szCs w:val="24"/>
        </w:rPr>
        <w:t>En mérito de lo anteriormente expuesto, someto a vuestra consideració</w:t>
      </w:r>
      <w:r w:rsidR="00132AD5">
        <w:rPr>
          <w:rFonts w:ascii="Courier New" w:eastAsia="BatangChe" w:hAnsi="Courier New" w:cs="Courier New"/>
          <w:sz w:val="24"/>
          <w:szCs w:val="24"/>
        </w:rPr>
        <w:t>n, el siguiente</w:t>
      </w:r>
    </w:p>
    <w:p w:rsidR="00E31D0B" w:rsidRDefault="00E31D0B" w:rsidP="00D25DAD">
      <w:pPr>
        <w:spacing w:after="0"/>
        <w:jc w:val="center"/>
        <w:rPr>
          <w:rFonts w:ascii="Courier New" w:eastAsia="Times New Roman" w:hAnsi="Courier New" w:cs="Courier New"/>
          <w:b/>
          <w:sz w:val="24"/>
          <w:szCs w:val="24"/>
          <w:lang w:eastAsia="es-ES_tradnl"/>
        </w:rPr>
      </w:pPr>
    </w:p>
    <w:p w:rsidR="00463625" w:rsidRDefault="00463625" w:rsidP="00D25DAD">
      <w:pPr>
        <w:spacing w:after="0"/>
        <w:jc w:val="center"/>
        <w:rPr>
          <w:rFonts w:ascii="Courier New" w:eastAsia="Times New Roman" w:hAnsi="Courier New" w:cs="Courier New"/>
          <w:b/>
          <w:sz w:val="24"/>
          <w:szCs w:val="24"/>
          <w:lang w:eastAsia="es-ES_tradnl"/>
        </w:rPr>
      </w:pPr>
    </w:p>
    <w:p w:rsidR="00FB6F9C" w:rsidRPr="00E50574" w:rsidRDefault="00FB6F9C" w:rsidP="00D25DAD">
      <w:pPr>
        <w:spacing w:after="0"/>
        <w:jc w:val="center"/>
        <w:rPr>
          <w:rFonts w:ascii="Courier New" w:eastAsia="Times New Roman" w:hAnsi="Courier New" w:cs="Courier New"/>
          <w:b/>
          <w:sz w:val="24"/>
          <w:szCs w:val="24"/>
          <w:lang w:eastAsia="es-ES_tradnl"/>
        </w:rPr>
      </w:pPr>
    </w:p>
    <w:p w:rsidR="00411547" w:rsidRPr="00E50574" w:rsidRDefault="002457FA" w:rsidP="00D25DAD">
      <w:pPr>
        <w:spacing w:after="0"/>
        <w:jc w:val="center"/>
        <w:rPr>
          <w:rFonts w:ascii="Courier New" w:hAnsi="Courier New" w:cs="Courier New"/>
          <w:b/>
          <w:spacing w:val="62"/>
          <w:sz w:val="24"/>
          <w:szCs w:val="24"/>
        </w:rPr>
      </w:pPr>
      <w:r w:rsidRPr="00E50574">
        <w:rPr>
          <w:rFonts w:ascii="Courier New" w:hAnsi="Courier New" w:cs="Courier New"/>
          <w:b/>
          <w:spacing w:val="62"/>
          <w:sz w:val="24"/>
          <w:szCs w:val="24"/>
        </w:rPr>
        <w:t>PROYECTO DE LEY</w:t>
      </w:r>
      <w:r w:rsidR="00B53913" w:rsidRPr="00E50574">
        <w:rPr>
          <w:rFonts w:ascii="Courier New" w:hAnsi="Courier New" w:cs="Courier New"/>
          <w:b/>
          <w:spacing w:val="62"/>
          <w:sz w:val="24"/>
          <w:szCs w:val="24"/>
        </w:rPr>
        <w:t>:</w:t>
      </w:r>
    </w:p>
    <w:p w:rsidR="009D210B" w:rsidRDefault="009D210B" w:rsidP="00D25DAD">
      <w:pPr>
        <w:spacing w:after="0"/>
        <w:jc w:val="center"/>
        <w:rPr>
          <w:rFonts w:ascii="Courier New" w:hAnsi="Courier New" w:cs="Courier New"/>
          <w:sz w:val="24"/>
          <w:szCs w:val="24"/>
        </w:rPr>
      </w:pPr>
    </w:p>
    <w:p w:rsidR="00FB6F9C" w:rsidRDefault="00FB6F9C" w:rsidP="00D25DAD">
      <w:pPr>
        <w:spacing w:after="0"/>
        <w:jc w:val="center"/>
        <w:rPr>
          <w:rFonts w:ascii="Courier New" w:hAnsi="Courier New" w:cs="Courier New"/>
          <w:sz w:val="24"/>
          <w:szCs w:val="24"/>
        </w:rPr>
      </w:pPr>
    </w:p>
    <w:p w:rsidR="00FB6F9C" w:rsidRPr="00E50574" w:rsidRDefault="00FB6F9C" w:rsidP="00D25DAD">
      <w:pPr>
        <w:spacing w:after="0"/>
        <w:jc w:val="center"/>
        <w:rPr>
          <w:rFonts w:ascii="Courier New" w:hAnsi="Courier New" w:cs="Courier New"/>
          <w:sz w:val="24"/>
          <w:szCs w:val="24"/>
        </w:rPr>
      </w:pPr>
    </w:p>
    <w:p w:rsidR="00A65CD0" w:rsidRPr="00E54BC9" w:rsidRDefault="00D40B4F" w:rsidP="00D25DAD">
      <w:pPr>
        <w:tabs>
          <w:tab w:val="left" w:pos="2268"/>
        </w:tabs>
        <w:spacing w:after="0"/>
        <w:jc w:val="both"/>
        <w:rPr>
          <w:rFonts w:ascii="Courier New" w:hAnsi="Courier New" w:cs="Courier New"/>
          <w:sz w:val="24"/>
          <w:szCs w:val="24"/>
        </w:rPr>
      </w:pPr>
      <w:r w:rsidRPr="00E50574">
        <w:rPr>
          <w:rFonts w:ascii="Courier New" w:hAnsi="Courier New" w:cs="Courier New"/>
          <w:b/>
          <w:sz w:val="24"/>
          <w:szCs w:val="24"/>
        </w:rPr>
        <w:t>“</w:t>
      </w:r>
      <w:r w:rsidR="00A65CD0" w:rsidRPr="00E50574">
        <w:rPr>
          <w:rFonts w:ascii="Courier New" w:hAnsi="Courier New" w:cs="Courier New"/>
          <w:b/>
          <w:sz w:val="24"/>
          <w:szCs w:val="24"/>
        </w:rPr>
        <w:t>Artículo 1</w:t>
      </w:r>
      <w:r w:rsidR="00FA6BC7" w:rsidRPr="00E50574">
        <w:rPr>
          <w:rFonts w:ascii="Courier New" w:hAnsi="Courier New" w:cs="Courier New"/>
          <w:b/>
          <w:sz w:val="24"/>
          <w:szCs w:val="24"/>
        </w:rPr>
        <w:t>°.-</w:t>
      </w:r>
      <w:r w:rsidR="00FB6F9C">
        <w:rPr>
          <w:rFonts w:ascii="Courier New" w:hAnsi="Courier New" w:cs="Courier New"/>
          <w:b/>
          <w:sz w:val="24"/>
          <w:szCs w:val="24"/>
        </w:rPr>
        <w:tab/>
      </w:r>
      <w:r w:rsidR="00D370F2" w:rsidRPr="00E50574">
        <w:rPr>
          <w:rFonts w:ascii="Courier New" w:hAnsi="Courier New" w:cs="Courier New"/>
          <w:sz w:val="24"/>
          <w:szCs w:val="24"/>
        </w:rPr>
        <w:t>Introdú</w:t>
      </w:r>
      <w:r w:rsidR="00FA6BC7" w:rsidRPr="00E50574">
        <w:rPr>
          <w:rFonts w:ascii="Courier New" w:hAnsi="Courier New" w:cs="Courier New"/>
          <w:sz w:val="24"/>
          <w:szCs w:val="24"/>
        </w:rPr>
        <w:t>ce</w:t>
      </w:r>
      <w:r w:rsidR="00E96AD9" w:rsidRPr="00E50574">
        <w:rPr>
          <w:rFonts w:ascii="Courier New" w:hAnsi="Courier New" w:cs="Courier New"/>
          <w:sz w:val="24"/>
          <w:szCs w:val="24"/>
        </w:rPr>
        <w:t>n</w:t>
      </w:r>
      <w:r w:rsidR="00A65CD0" w:rsidRPr="00E50574">
        <w:rPr>
          <w:rFonts w:ascii="Courier New" w:hAnsi="Courier New" w:cs="Courier New"/>
          <w:sz w:val="24"/>
          <w:szCs w:val="24"/>
        </w:rPr>
        <w:t>se la</w:t>
      </w:r>
      <w:r w:rsidR="007C6878" w:rsidRPr="00E50574">
        <w:rPr>
          <w:rFonts w:ascii="Courier New" w:hAnsi="Courier New" w:cs="Courier New"/>
          <w:sz w:val="24"/>
          <w:szCs w:val="24"/>
        </w:rPr>
        <w:t xml:space="preserve">s siguientes modificaciones al </w:t>
      </w:r>
      <w:r w:rsidR="007C6878" w:rsidRPr="00E50574">
        <w:rPr>
          <w:rFonts w:ascii="Courier New" w:hAnsi="Courier New"/>
          <w:sz w:val="24"/>
        </w:rPr>
        <w:t>decreto con fuerza de l</w:t>
      </w:r>
      <w:r w:rsidR="00A65CD0" w:rsidRPr="00E50574">
        <w:rPr>
          <w:rFonts w:ascii="Courier New" w:hAnsi="Courier New"/>
          <w:sz w:val="24"/>
        </w:rPr>
        <w:t>ey N°</w:t>
      </w:r>
      <w:r w:rsidR="00C82B40" w:rsidRPr="00E50574">
        <w:rPr>
          <w:rFonts w:ascii="Courier New" w:hAnsi="Courier New"/>
          <w:sz w:val="24"/>
        </w:rPr>
        <w:t xml:space="preserve"> </w:t>
      </w:r>
      <w:r w:rsidR="00A65CD0" w:rsidRPr="00E50574">
        <w:rPr>
          <w:rFonts w:ascii="Courier New" w:hAnsi="Courier New"/>
          <w:sz w:val="24"/>
        </w:rPr>
        <w:t>1, de</w:t>
      </w:r>
      <w:r w:rsidR="007C6878" w:rsidRPr="00E50574">
        <w:rPr>
          <w:rFonts w:ascii="Courier New" w:hAnsi="Courier New"/>
          <w:sz w:val="24"/>
        </w:rPr>
        <w:t>l año</w:t>
      </w:r>
      <w:r w:rsidR="00A65CD0" w:rsidRPr="00E50574">
        <w:rPr>
          <w:rFonts w:ascii="Courier New" w:hAnsi="Courier New"/>
          <w:sz w:val="24"/>
        </w:rPr>
        <w:t xml:space="preserve"> 2002</w:t>
      </w:r>
      <w:r w:rsidR="00A65CD0" w:rsidRPr="00E50574">
        <w:rPr>
          <w:rFonts w:ascii="Courier New" w:hAnsi="Courier New" w:cs="Courier New"/>
          <w:sz w:val="24"/>
          <w:szCs w:val="24"/>
        </w:rPr>
        <w:t>,</w:t>
      </w:r>
      <w:r w:rsidR="00A65CD0" w:rsidRPr="00E54BC9">
        <w:rPr>
          <w:rFonts w:ascii="Courier New" w:hAnsi="Courier New" w:cs="Courier New"/>
          <w:sz w:val="24"/>
          <w:szCs w:val="24"/>
        </w:rPr>
        <w:t xml:space="preserve"> del Ministerio del Trabajo</w:t>
      </w:r>
      <w:r w:rsidR="007C6878" w:rsidRPr="00E54BC9">
        <w:rPr>
          <w:rFonts w:ascii="Courier New" w:hAnsi="Courier New" w:cs="Courier New"/>
          <w:sz w:val="24"/>
          <w:szCs w:val="24"/>
        </w:rPr>
        <w:t xml:space="preserve"> y Previsión Social</w:t>
      </w:r>
      <w:r w:rsidR="00F5768A" w:rsidRPr="00E54BC9">
        <w:rPr>
          <w:rFonts w:ascii="Courier New" w:hAnsi="Courier New" w:cs="Courier New"/>
          <w:sz w:val="24"/>
          <w:szCs w:val="24"/>
        </w:rPr>
        <w:t>,</w:t>
      </w:r>
      <w:r w:rsidR="00A65CD0" w:rsidRPr="00E54BC9">
        <w:rPr>
          <w:rFonts w:ascii="Courier New" w:hAnsi="Courier New" w:cs="Courier New"/>
          <w:sz w:val="24"/>
          <w:szCs w:val="24"/>
        </w:rPr>
        <w:t xml:space="preserve"> que fija el texto refundido, coordinado y sistematizado del Código del Trabajo:</w:t>
      </w:r>
    </w:p>
    <w:p w:rsidR="00411547" w:rsidRPr="00E54BC9" w:rsidRDefault="00411547" w:rsidP="00D25DAD">
      <w:pPr>
        <w:spacing w:after="0"/>
        <w:jc w:val="both"/>
        <w:rPr>
          <w:rFonts w:ascii="Courier New" w:hAnsi="Courier New" w:cs="Courier New"/>
          <w:b/>
          <w:sz w:val="24"/>
          <w:szCs w:val="24"/>
        </w:rPr>
      </w:pPr>
    </w:p>
    <w:p w:rsidR="00A65501" w:rsidRPr="00FB6F9C" w:rsidRDefault="00834AE8"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6F9C">
        <w:rPr>
          <w:rFonts w:ascii="Courier New" w:hAnsi="Courier New" w:cs="Courier New"/>
          <w:sz w:val="24"/>
          <w:szCs w:val="24"/>
        </w:rPr>
        <w:t>Sustitú</w:t>
      </w:r>
      <w:r w:rsidR="00F47DFF" w:rsidRPr="00FB6F9C">
        <w:rPr>
          <w:rFonts w:ascii="Courier New" w:hAnsi="Courier New" w:cs="Courier New"/>
          <w:sz w:val="24"/>
          <w:szCs w:val="24"/>
        </w:rPr>
        <w:t>yese</w:t>
      </w:r>
      <w:r w:rsidR="00441408" w:rsidRPr="00FB6F9C">
        <w:rPr>
          <w:rFonts w:ascii="Courier New" w:hAnsi="Courier New" w:cs="Courier New"/>
          <w:sz w:val="24"/>
          <w:szCs w:val="24"/>
        </w:rPr>
        <w:t xml:space="preserve"> </w:t>
      </w:r>
      <w:r w:rsidR="00A65501" w:rsidRPr="00FB6F9C">
        <w:rPr>
          <w:rFonts w:ascii="Courier New" w:hAnsi="Courier New" w:cs="Courier New"/>
          <w:sz w:val="24"/>
          <w:szCs w:val="24"/>
        </w:rPr>
        <w:t>en el inciso séptimo del artículo 3, la frase “</w:t>
      </w:r>
      <w:r w:rsidR="001D6370" w:rsidRPr="00FB6F9C">
        <w:rPr>
          <w:rFonts w:ascii="Courier New" w:hAnsi="Courier New" w:cs="Courier New"/>
          <w:sz w:val="24"/>
          <w:szCs w:val="24"/>
        </w:rPr>
        <w:t xml:space="preserve">quien resolverá el asunto, </w:t>
      </w:r>
      <w:r w:rsidR="00A65501" w:rsidRPr="00FB6F9C">
        <w:rPr>
          <w:rFonts w:ascii="Courier New" w:hAnsi="Courier New" w:cs="Courier New"/>
          <w:sz w:val="24"/>
          <w:szCs w:val="24"/>
        </w:rPr>
        <w:t>previo informe de la Dirección del Trabajo, pudiendo requerir además informes de otros órganos de la Administración del Estado”, por:</w:t>
      </w:r>
    </w:p>
    <w:p w:rsidR="00A65501" w:rsidRPr="00FB6F9C" w:rsidRDefault="00A65501" w:rsidP="00D25DAD">
      <w:pPr>
        <w:pStyle w:val="Prrafodelista"/>
        <w:tabs>
          <w:tab w:val="left" w:pos="567"/>
        </w:tabs>
        <w:spacing w:after="0"/>
        <w:ind w:left="0"/>
        <w:jc w:val="both"/>
        <w:rPr>
          <w:rFonts w:ascii="Courier New" w:hAnsi="Courier New" w:cs="Courier New"/>
          <w:sz w:val="24"/>
          <w:szCs w:val="24"/>
        </w:rPr>
      </w:pPr>
    </w:p>
    <w:p w:rsidR="00A65501" w:rsidRPr="00E54BC9" w:rsidRDefault="00A65501" w:rsidP="00D25DAD">
      <w:pPr>
        <w:pStyle w:val="Prrafodelista"/>
        <w:spacing w:after="0"/>
        <w:ind w:left="0" w:firstLine="2835"/>
        <w:jc w:val="both"/>
        <w:rPr>
          <w:rFonts w:ascii="Courier New" w:hAnsi="Courier New" w:cs="Courier New"/>
          <w:sz w:val="24"/>
          <w:szCs w:val="24"/>
        </w:rPr>
      </w:pPr>
      <w:r w:rsidRPr="00E54BC9">
        <w:rPr>
          <w:rFonts w:ascii="Courier New" w:hAnsi="Courier New" w:cs="Courier New"/>
          <w:sz w:val="24"/>
          <w:szCs w:val="24"/>
        </w:rPr>
        <w:lastRenderedPageBreak/>
        <w:t>“</w:t>
      </w:r>
      <w:r w:rsidR="001D6370" w:rsidRPr="00E54BC9">
        <w:rPr>
          <w:rFonts w:ascii="Courier New" w:hAnsi="Courier New" w:cs="Courier New"/>
          <w:sz w:val="24"/>
          <w:szCs w:val="24"/>
        </w:rPr>
        <w:t xml:space="preserve">quien para resolver el asunto podrá </w:t>
      </w:r>
      <w:r w:rsidRPr="00E54BC9">
        <w:rPr>
          <w:rFonts w:ascii="Courier New" w:hAnsi="Courier New" w:cs="Courier New"/>
          <w:sz w:val="24"/>
          <w:szCs w:val="24"/>
        </w:rPr>
        <w:t xml:space="preserve">solicitar informe de la Dirección del Trabajo y/o de otros órganos de la Administración del Estado”. </w:t>
      </w:r>
    </w:p>
    <w:p w:rsidR="00A65501" w:rsidRPr="00E54BC9" w:rsidRDefault="00A65501" w:rsidP="00D25DAD">
      <w:pPr>
        <w:pStyle w:val="Prrafodelista"/>
        <w:tabs>
          <w:tab w:val="left" w:pos="567"/>
        </w:tabs>
        <w:spacing w:after="0"/>
        <w:ind w:left="0"/>
        <w:jc w:val="both"/>
        <w:rPr>
          <w:rFonts w:ascii="Courier New" w:hAnsi="Courier New" w:cs="Courier New"/>
          <w:b/>
          <w:sz w:val="24"/>
          <w:szCs w:val="24"/>
        </w:rPr>
      </w:pPr>
    </w:p>
    <w:p w:rsidR="00DA3C43" w:rsidRDefault="00C50D36"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6F9C">
        <w:rPr>
          <w:rFonts w:ascii="Courier New" w:hAnsi="Courier New" w:cs="Courier New"/>
          <w:sz w:val="24"/>
          <w:szCs w:val="24"/>
        </w:rPr>
        <w:t>A</w:t>
      </w:r>
      <w:r w:rsidR="00073649" w:rsidRPr="00FB6F9C">
        <w:rPr>
          <w:rFonts w:ascii="Courier New" w:hAnsi="Courier New" w:cs="Courier New"/>
          <w:sz w:val="24"/>
          <w:szCs w:val="24"/>
        </w:rPr>
        <w:t>gr</w:t>
      </w:r>
      <w:r w:rsidR="00652DD7" w:rsidRPr="00FB6F9C">
        <w:rPr>
          <w:rFonts w:ascii="Courier New" w:hAnsi="Courier New" w:cs="Courier New"/>
          <w:sz w:val="24"/>
          <w:szCs w:val="24"/>
        </w:rPr>
        <w:t>é</w:t>
      </w:r>
      <w:r w:rsidR="00073649" w:rsidRPr="00FB6F9C">
        <w:rPr>
          <w:rFonts w:ascii="Courier New" w:hAnsi="Courier New" w:cs="Courier New"/>
          <w:sz w:val="24"/>
          <w:szCs w:val="24"/>
        </w:rPr>
        <w:t xml:space="preserve">gase </w:t>
      </w:r>
      <w:r w:rsidR="00DA3C43" w:rsidRPr="00FB6F9C">
        <w:rPr>
          <w:rFonts w:ascii="Courier New" w:hAnsi="Courier New" w:cs="Courier New"/>
          <w:sz w:val="24"/>
          <w:szCs w:val="24"/>
        </w:rPr>
        <w:t xml:space="preserve">en el numeral 2, </w:t>
      </w:r>
      <w:r w:rsidR="00652DD7" w:rsidRPr="00FB6F9C">
        <w:rPr>
          <w:rFonts w:ascii="Courier New" w:hAnsi="Courier New" w:cs="Courier New"/>
          <w:sz w:val="24"/>
          <w:szCs w:val="24"/>
        </w:rPr>
        <w:t>del inciso primero,</w:t>
      </w:r>
      <w:r w:rsidR="003C0BF0" w:rsidRPr="00FB6F9C">
        <w:rPr>
          <w:rFonts w:ascii="Courier New" w:hAnsi="Courier New" w:cs="Courier New"/>
          <w:sz w:val="24"/>
          <w:szCs w:val="24"/>
        </w:rPr>
        <w:t xml:space="preserve"> del artículo 10,</w:t>
      </w:r>
      <w:r w:rsidR="00652DD7" w:rsidRPr="00FB6F9C">
        <w:rPr>
          <w:rFonts w:ascii="Courier New" w:hAnsi="Courier New" w:cs="Courier New"/>
          <w:sz w:val="24"/>
          <w:szCs w:val="24"/>
        </w:rPr>
        <w:t xml:space="preserve"> </w:t>
      </w:r>
      <w:r w:rsidR="00DA3C43" w:rsidRPr="00FB6F9C">
        <w:rPr>
          <w:rFonts w:ascii="Courier New" w:hAnsi="Courier New" w:cs="Courier New"/>
          <w:sz w:val="24"/>
          <w:szCs w:val="24"/>
        </w:rPr>
        <w:t>a continuación de la palabra “trabajador”, la siguiente frase:</w:t>
      </w:r>
    </w:p>
    <w:p w:rsidR="00463625" w:rsidRPr="00FB6F9C" w:rsidRDefault="00463625" w:rsidP="00463625">
      <w:pPr>
        <w:pStyle w:val="Prrafodelista"/>
        <w:tabs>
          <w:tab w:val="left" w:pos="0"/>
          <w:tab w:val="left" w:pos="2835"/>
        </w:tabs>
        <w:spacing w:after="0"/>
        <w:ind w:left="2268"/>
        <w:jc w:val="both"/>
        <w:rPr>
          <w:rFonts w:ascii="Courier New" w:hAnsi="Courier New" w:cs="Courier New"/>
          <w:sz w:val="24"/>
          <w:szCs w:val="24"/>
        </w:rPr>
      </w:pPr>
    </w:p>
    <w:p w:rsidR="00DA3C43" w:rsidRPr="00E54BC9" w:rsidRDefault="00DA3C43" w:rsidP="00D25DAD">
      <w:pPr>
        <w:pStyle w:val="Prrafodelista"/>
        <w:spacing w:after="0"/>
        <w:ind w:left="0" w:firstLine="2835"/>
        <w:jc w:val="both"/>
        <w:rPr>
          <w:rFonts w:ascii="Courier New" w:hAnsi="Courier New" w:cs="Courier New"/>
          <w:sz w:val="24"/>
          <w:szCs w:val="24"/>
        </w:rPr>
      </w:pPr>
      <w:r w:rsidRPr="00E54BC9">
        <w:rPr>
          <w:rFonts w:ascii="Courier New" w:hAnsi="Courier New" w:cs="Courier New"/>
          <w:sz w:val="24"/>
          <w:szCs w:val="24"/>
        </w:rPr>
        <w:t>“, su domicilio y dirección electrónica, si la tuviere”</w:t>
      </w:r>
      <w:r w:rsidR="0042727D" w:rsidRPr="00E54BC9">
        <w:rPr>
          <w:rFonts w:ascii="Courier New" w:hAnsi="Courier New" w:cs="Courier New"/>
          <w:sz w:val="24"/>
          <w:szCs w:val="24"/>
        </w:rPr>
        <w:t>.</w:t>
      </w:r>
    </w:p>
    <w:p w:rsidR="003D529D" w:rsidRPr="00E54BC9" w:rsidRDefault="003D529D" w:rsidP="00D25DAD">
      <w:pPr>
        <w:pStyle w:val="Prrafodelista"/>
        <w:spacing w:after="0"/>
        <w:ind w:left="0"/>
        <w:rPr>
          <w:rFonts w:ascii="Courier New" w:hAnsi="Courier New" w:cs="Courier New"/>
          <w:b/>
          <w:sz w:val="24"/>
          <w:szCs w:val="24"/>
        </w:rPr>
      </w:pPr>
    </w:p>
    <w:p w:rsidR="00577C0B" w:rsidRPr="00577C0B" w:rsidRDefault="00577C0B"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577C0B">
        <w:rPr>
          <w:rFonts w:ascii="Courier New" w:hAnsi="Courier New" w:cs="Courier New"/>
          <w:sz w:val="24"/>
          <w:szCs w:val="24"/>
        </w:rPr>
        <w:t>Agrégase en el inciso segundo del artículo 54, a continuación de la palabra “nombre”, pasando el punto aparte a ser una coma, lo siguiente:</w:t>
      </w:r>
    </w:p>
    <w:p w:rsidR="00992F20" w:rsidRPr="00E54BC9" w:rsidRDefault="00992F20" w:rsidP="00D25DAD">
      <w:pPr>
        <w:pStyle w:val="Prrafodelista"/>
        <w:spacing w:after="0"/>
        <w:ind w:left="2770"/>
        <w:rPr>
          <w:rFonts w:ascii="Courier New" w:hAnsi="Courier New" w:cs="Courier New"/>
          <w:b/>
          <w:sz w:val="24"/>
          <w:szCs w:val="24"/>
        </w:rPr>
      </w:pPr>
    </w:p>
    <w:p w:rsidR="00992F20" w:rsidRPr="00E54BC9" w:rsidRDefault="00992F20" w:rsidP="00D25DAD">
      <w:pPr>
        <w:pStyle w:val="Prrafodelista"/>
        <w:spacing w:after="0"/>
        <w:ind w:left="0" w:firstLine="2835"/>
        <w:jc w:val="both"/>
        <w:rPr>
          <w:rFonts w:ascii="Courier New" w:hAnsi="Courier New" w:cs="Courier New"/>
          <w:sz w:val="24"/>
          <w:szCs w:val="24"/>
        </w:rPr>
      </w:pPr>
      <w:r w:rsidRPr="00E54BC9">
        <w:rPr>
          <w:rFonts w:ascii="Courier New" w:hAnsi="Courier New" w:cs="Courier New"/>
          <w:sz w:val="24"/>
          <w:szCs w:val="24"/>
        </w:rPr>
        <w:t>“o transferencia electrónica a la cuenta bancaria del trabajador.”.</w:t>
      </w:r>
    </w:p>
    <w:p w:rsidR="004F5FAC" w:rsidRPr="00E54BC9" w:rsidRDefault="004F5FAC" w:rsidP="00D25DAD">
      <w:pPr>
        <w:pStyle w:val="Prrafodelista"/>
        <w:spacing w:after="0"/>
        <w:ind w:left="0"/>
        <w:rPr>
          <w:rFonts w:ascii="Courier New" w:hAnsi="Courier New" w:cs="Courier New"/>
          <w:b/>
          <w:sz w:val="24"/>
          <w:szCs w:val="24"/>
        </w:rPr>
      </w:pPr>
    </w:p>
    <w:p w:rsidR="008D27E5" w:rsidRPr="00FB6F9C" w:rsidRDefault="008D27E5"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6F9C">
        <w:rPr>
          <w:rFonts w:ascii="Courier New" w:hAnsi="Courier New" w:cs="Courier New"/>
          <w:sz w:val="24"/>
          <w:szCs w:val="24"/>
        </w:rPr>
        <w:t>Reemplázase en el artículo 152 bis L, el guarismo "478", por "506".</w:t>
      </w:r>
    </w:p>
    <w:p w:rsidR="003B1675" w:rsidRPr="00FB6F9C" w:rsidRDefault="003B1675" w:rsidP="00D25DAD">
      <w:pPr>
        <w:pStyle w:val="Prrafodelista"/>
        <w:tabs>
          <w:tab w:val="left" w:pos="0"/>
          <w:tab w:val="left" w:pos="2835"/>
        </w:tabs>
        <w:spacing w:after="0"/>
        <w:ind w:left="2268"/>
        <w:jc w:val="both"/>
        <w:rPr>
          <w:rFonts w:ascii="Courier New" w:hAnsi="Courier New" w:cs="Courier New"/>
          <w:b/>
          <w:sz w:val="24"/>
          <w:szCs w:val="24"/>
        </w:rPr>
      </w:pPr>
    </w:p>
    <w:p w:rsidR="00AA3B4F" w:rsidRPr="00FB6F9C" w:rsidRDefault="00681D1D"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6F9C">
        <w:rPr>
          <w:rFonts w:ascii="Courier New" w:hAnsi="Courier New" w:cs="Courier New"/>
          <w:sz w:val="24"/>
          <w:szCs w:val="24"/>
        </w:rPr>
        <w:t>Agrégase</w:t>
      </w:r>
      <w:r w:rsidR="00AA3B4F" w:rsidRPr="00FB6F9C">
        <w:rPr>
          <w:rFonts w:ascii="Courier New" w:hAnsi="Courier New" w:cs="Courier New"/>
          <w:sz w:val="24"/>
          <w:szCs w:val="24"/>
        </w:rPr>
        <w:t xml:space="preserve"> el siguiente artículo 178 bis</w:t>
      </w:r>
      <w:r w:rsidR="00DE2961" w:rsidRPr="00FB6F9C">
        <w:rPr>
          <w:rFonts w:ascii="Courier New" w:hAnsi="Courier New" w:cs="Courier New"/>
          <w:sz w:val="24"/>
          <w:szCs w:val="24"/>
        </w:rPr>
        <w:t>, nuevo</w:t>
      </w:r>
      <w:r w:rsidR="00AA3B4F" w:rsidRPr="00FB6F9C">
        <w:rPr>
          <w:rFonts w:ascii="Courier New" w:hAnsi="Courier New" w:cs="Courier New"/>
          <w:sz w:val="24"/>
          <w:szCs w:val="24"/>
        </w:rPr>
        <w:t>:</w:t>
      </w:r>
    </w:p>
    <w:p w:rsidR="00AA3B4F" w:rsidRPr="00FB6F9C" w:rsidRDefault="00AA3B4F" w:rsidP="00D25DAD">
      <w:pPr>
        <w:pStyle w:val="Prrafodelista"/>
        <w:tabs>
          <w:tab w:val="left" w:pos="0"/>
          <w:tab w:val="left" w:pos="2835"/>
        </w:tabs>
        <w:spacing w:after="0"/>
        <w:ind w:left="2268"/>
        <w:jc w:val="both"/>
        <w:rPr>
          <w:rFonts w:ascii="Courier New" w:hAnsi="Courier New" w:cs="Courier New"/>
          <w:b/>
          <w:sz w:val="24"/>
          <w:szCs w:val="24"/>
        </w:rPr>
      </w:pPr>
    </w:p>
    <w:p w:rsidR="00AA3B4F" w:rsidRPr="00E54BC9" w:rsidRDefault="00AA3B4F" w:rsidP="00D25DAD">
      <w:pPr>
        <w:pStyle w:val="Prrafodelista"/>
        <w:spacing w:after="0"/>
        <w:ind w:left="0" w:firstLine="2835"/>
        <w:jc w:val="both"/>
        <w:rPr>
          <w:rFonts w:ascii="Courier New" w:hAnsi="Courier New" w:cs="Courier New"/>
          <w:sz w:val="24"/>
          <w:szCs w:val="24"/>
        </w:rPr>
      </w:pPr>
      <w:r w:rsidRPr="00E54BC9">
        <w:rPr>
          <w:rFonts w:ascii="Courier New" w:hAnsi="Courier New" w:cs="Courier New"/>
          <w:sz w:val="24"/>
          <w:szCs w:val="24"/>
        </w:rPr>
        <w:t>“</w:t>
      </w:r>
      <w:r w:rsidR="007A4041" w:rsidRPr="00E54BC9">
        <w:rPr>
          <w:rFonts w:ascii="Courier New" w:hAnsi="Courier New" w:cs="Courier New"/>
          <w:b/>
          <w:sz w:val="24"/>
          <w:szCs w:val="24"/>
        </w:rPr>
        <w:t>Artículo 178 bis.-</w:t>
      </w:r>
      <w:r w:rsidR="007A4041" w:rsidRPr="00E54BC9">
        <w:rPr>
          <w:rFonts w:ascii="Courier New" w:hAnsi="Courier New" w:cs="Courier New"/>
          <w:sz w:val="24"/>
          <w:szCs w:val="24"/>
        </w:rPr>
        <w:t xml:space="preserve"> </w:t>
      </w:r>
      <w:r w:rsidRPr="00E54BC9">
        <w:rPr>
          <w:rFonts w:ascii="Courier New" w:hAnsi="Courier New" w:cs="Courier New"/>
          <w:sz w:val="24"/>
          <w:szCs w:val="24"/>
        </w:rPr>
        <w:t xml:space="preserve">Los empleadores, conforme a lo dispuesto en el artículo 515, deberán registrar en el </w:t>
      </w:r>
      <w:r w:rsidR="00263327" w:rsidRPr="00E54BC9">
        <w:rPr>
          <w:rFonts w:ascii="Courier New" w:hAnsi="Courier New" w:cs="Courier New"/>
          <w:sz w:val="24"/>
          <w:szCs w:val="24"/>
        </w:rPr>
        <w:t>sitio</w:t>
      </w:r>
      <w:r w:rsidRPr="00E54BC9">
        <w:rPr>
          <w:rFonts w:ascii="Courier New" w:hAnsi="Courier New" w:cs="Courier New"/>
          <w:sz w:val="24"/>
          <w:szCs w:val="24"/>
        </w:rPr>
        <w:t xml:space="preserve"> electrónico de la Dirección del Trabajo los nuevos contratos de trabajo y las terminaciones de </w:t>
      </w:r>
      <w:r w:rsidR="001A479A" w:rsidRPr="00E54BC9">
        <w:rPr>
          <w:rFonts w:ascii="Courier New" w:hAnsi="Courier New" w:cs="Courier New"/>
          <w:sz w:val="24"/>
          <w:szCs w:val="24"/>
        </w:rPr>
        <w:t>los mismos, individualizando al momento de realizar este registro,</w:t>
      </w:r>
      <w:r w:rsidRPr="00E54BC9">
        <w:rPr>
          <w:rFonts w:ascii="Courier New" w:hAnsi="Courier New" w:cs="Courier New"/>
          <w:sz w:val="24"/>
          <w:szCs w:val="24"/>
        </w:rPr>
        <w:t xml:space="preserve"> </w:t>
      </w:r>
      <w:r w:rsidR="001A479A" w:rsidRPr="00E54BC9">
        <w:rPr>
          <w:rFonts w:ascii="Courier New" w:hAnsi="Courier New" w:cs="Courier New"/>
          <w:sz w:val="24"/>
          <w:szCs w:val="24"/>
        </w:rPr>
        <w:t xml:space="preserve">a las partes, </w:t>
      </w:r>
      <w:r w:rsidRPr="00E54BC9">
        <w:rPr>
          <w:rFonts w:ascii="Courier New" w:hAnsi="Courier New" w:cs="Courier New"/>
          <w:sz w:val="24"/>
          <w:szCs w:val="24"/>
        </w:rPr>
        <w:t>la</w:t>
      </w:r>
      <w:r w:rsidR="00BF3251" w:rsidRPr="00E54BC9">
        <w:rPr>
          <w:rFonts w:ascii="Courier New" w:hAnsi="Courier New" w:cs="Courier New"/>
          <w:sz w:val="24"/>
          <w:szCs w:val="24"/>
        </w:rPr>
        <w:t xml:space="preserve"> </w:t>
      </w:r>
      <w:r w:rsidRPr="00E54BC9">
        <w:rPr>
          <w:rFonts w:ascii="Courier New" w:hAnsi="Courier New" w:cs="Courier New"/>
          <w:sz w:val="24"/>
          <w:szCs w:val="24"/>
        </w:rPr>
        <w:t xml:space="preserve">fecha de inicio y término de los servicios y </w:t>
      </w:r>
      <w:r w:rsidR="001A479A" w:rsidRPr="00E54BC9">
        <w:rPr>
          <w:rFonts w:ascii="Courier New" w:hAnsi="Courier New" w:cs="Courier New"/>
          <w:sz w:val="24"/>
          <w:szCs w:val="24"/>
        </w:rPr>
        <w:t xml:space="preserve">la </w:t>
      </w:r>
      <w:r w:rsidRPr="00E54BC9">
        <w:rPr>
          <w:rFonts w:ascii="Courier New" w:hAnsi="Courier New" w:cs="Courier New"/>
          <w:sz w:val="24"/>
          <w:szCs w:val="24"/>
        </w:rPr>
        <w:t>causal de terminación aplicada</w:t>
      </w:r>
      <w:r w:rsidR="001A479A" w:rsidRPr="00E54BC9">
        <w:rPr>
          <w:rFonts w:ascii="Courier New" w:hAnsi="Courier New" w:cs="Courier New"/>
          <w:sz w:val="24"/>
          <w:szCs w:val="24"/>
        </w:rPr>
        <w:t>, en su caso</w:t>
      </w:r>
      <w:r w:rsidRPr="00E54BC9">
        <w:rPr>
          <w:rFonts w:ascii="Courier New" w:hAnsi="Courier New" w:cs="Courier New"/>
          <w:sz w:val="24"/>
          <w:szCs w:val="24"/>
        </w:rPr>
        <w:t>.</w:t>
      </w:r>
    </w:p>
    <w:p w:rsidR="00960F36" w:rsidRPr="00E54BC9" w:rsidRDefault="00960F36" w:rsidP="00D25DAD">
      <w:pPr>
        <w:spacing w:after="0"/>
        <w:jc w:val="both"/>
        <w:rPr>
          <w:rFonts w:ascii="Courier New" w:hAnsi="Courier New" w:cs="Courier New"/>
          <w:sz w:val="24"/>
          <w:szCs w:val="24"/>
        </w:rPr>
      </w:pPr>
    </w:p>
    <w:p w:rsidR="00960F36" w:rsidRPr="00E54BC9" w:rsidRDefault="00960F36" w:rsidP="00D25DAD">
      <w:pPr>
        <w:pStyle w:val="Prrafodelista"/>
        <w:spacing w:after="0"/>
        <w:ind w:left="0" w:firstLine="2835"/>
        <w:jc w:val="both"/>
        <w:rPr>
          <w:rFonts w:ascii="Courier New" w:hAnsi="Courier New" w:cs="Courier New"/>
          <w:sz w:val="24"/>
          <w:szCs w:val="24"/>
        </w:rPr>
      </w:pPr>
      <w:r w:rsidRPr="00E54BC9">
        <w:rPr>
          <w:rFonts w:ascii="Courier New" w:hAnsi="Courier New" w:cs="Courier New"/>
          <w:sz w:val="24"/>
          <w:szCs w:val="24"/>
        </w:rPr>
        <w:t>Esta información será utilizada para el ejercicio de las facultades legales propias de la Dirección del Trabajo, tales como fiscalizaciones, conciliaciones, mediaciones y ratificación de finiquitos. También podrá ser utilizada para fines estadísticos, estudios y difusión que efectúe el Servicio sobre el cumplimiento de la normativa laboral y de salud y seguridad en el trabajo</w:t>
      </w:r>
      <w:r w:rsidR="00B72BA2" w:rsidRPr="00E54BC9">
        <w:rPr>
          <w:rFonts w:ascii="Courier New" w:hAnsi="Courier New" w:cs="Courier New"/>
          <w:sz w:val="24"/>
          <w:szCs w:val="24"/>
        </w:rPr>
        <w:t xml:space="preserve">, </w:t>
      </w:r>
      <w:r w:rsidR="008F3745" w:rsidRPr="00E54BC9">
        <w:rPr>
          <w:rFonts w:ascii="Courier New" w:hAnsi="Courier New" w:cs="Courier New"/>
          <w:sz w:val="24"/>
          <w:szCs w:val="24"/>
        </w:rPr>
        <w:t xml:space="preserve">sin perjuicio </w:t>
      </w:r>
      <w:r w:rsidR="001251CB" w:rsidRPr="00E54BC9">
        <w:rPr>
          <w:rFonts w:ascii="Courier New" w:hAnsi="Courier New" w:cs="Courier New"/>
          <w:sz w:val="24"/>
          <w:szCs w:val="24"/>
        </w:rPr>
        <w:t xml:space="preserve">de lo dispuesto en </w:t>
      </w:r>
      <w:r w:rsidR="00B72BA2" w:rsidRPr="00E54BC9">
        <w:rPr>
          <w:rFonts w:ascii="Courier New" w:hAnsi="Courier New" w:cs="Courier New"/>
          <w:sz w:val="24"/>
          <w:szCs w:val="24"/>
        </w:rPr>
        <w:t>la ley N°19.628</w:t>
      </w:r>
      <w:r w:rsidR="00700FA7" w:rsidRPr="00E54BC9">
        <w:rPr>
          <w:rFonts w:ascii="Courier New" w:hAnsi="Courier New" w:cs="Courier New"/>
          <w:sz w:val="24"/>
          <w:szCs w:val="24"/>
        </w:rPr>
        <w:t>.</w:t>
      </w:r>
      <w:r w:rsidRPr="00E54BC9">
        <w:rPr>
          <w:rFonts w:ascii="Courier New" w:hAnsi="Courier New" w:cs="Courier New"/>
          <w:sz w:val="24"/>
          <w:szCs w:val="24"/>
        </w:rPr>
        <w:t>”.</w:t>
      </w:r>
    </w:p>
    <w:p w:rsidR="00CD6BF2" w:rsidRPr="00E54BC9" w:rsidRDefault="00CD6BF2" w:rsidP="00D25DAD">
      <w:pPr>
        <w:pStyle w:val="Prrafodelista"/>
        <w:spacing w:after="0"/>
        <w:ind w:left="0"/>
        <w:jc w:val="both"/>
        <w:rPr>
          <w:rFonts w:ascii="Courier New" w:hAnsi="Courier New" w:cs="Courier New"/>
          <w:b/>
          <w:sz w:val="24"/>
          <w:szCs w:val="24"/>
        </w:rPr>
      </w:pPr>
    </w:p>
    <w:p w:rsidR="00023A8A" w:rsidRPr="00FB6F9C" w:rsidRDefault="008B324F"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6F9C">
        <w:rPr>
          <w:rFonts w:ascii="Courier New" w:hAnsi="Courier New" w:cs="Courier New"/>
          <w:sz w:val="24"/>
          <w:szCs w:val="24"/>
        </w:rPr>
        <w:t>Reempl</w:t>
      </w:r>
      <w:r w:rsidR="00BF5599" w:rsidRPr="00FB6F9C">
        <w:rPr>
          <w:rFonts w:ascii="Courier New" w:hAnsi="Courier New" w:cs="Courier New"/>
          <w:sz w:val="24"/>
          <w:szCs w:val="24"/>
        </w:rPr>
        <w:t>á</w:t>
      </w:r>
      <w:r w:rsidRPr="00FB6F9C">
        <w:rPr>
          <w:rFonts w:ascii="Courier New" w:hAnsi="Courier New" w:cs="Courier New"/>
          <w:sz w:val="24"/>
          <w:szCs w:val="24"/>
        </w:rPr>
        <w:t>zase</w:t>
      </w:r>
      <w:r w:rsidR="00023A8A" w:rsidRPr="00FB6F9C">
        <w:rPr>
          <w:rFonts w:ascii="Courier New" w:hAnsi="Courier New" w:cs="Courier New"/>
          <w:sz w:val="24"/>
          <w:szCs w:val="24"/>
        </w:rPr>
        <w:t xml:space="preserve"> en el inciso segundo del artículo 183-A, el guarismo “478” por el “506”.</w:t>
      </w:r>
    </w:p>
    <w:p w:rsidR="00023A8A" w:rsidRPr="00E54BC9" w:rsidRDefault="00023A8A" w:rsidP="00D25DAD">
      <w:pPr>
        <w:pStyle w:val="Prrafodelista"/>
        <w:spacing w:after="0"/>
        <w:ind w:left="2770"/>
        <w:rPr>
          <w:rFonts w:ascii="Courier New" w:hAnsi="Courier New" w:cs="Courier New"/>
          <w:sz w:val="24"/>
          <w:szCs w:val="24"/>
        </w:rPr>
      </w:pPr>
    </w:p>
    <w:p w:rsidR="00483B75" w:rsidRPr="00FB6F9C" w:rsidRDefault="008B324F"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6F9C">
        <w:rPr>
          <w:rFonts w:ascii="Courier New" w:hAnsi="Courier New" w:cs="Courier New"/>
          <w:sz w:val="24"/>
          <w:szCs w:val="24"/>
        </w:rPr>
        <w:lastRenderedPageBreak/>
        <w:t>Reempl</w:t>
      </w:r>
      <w:r w:rsidR="00BF5599" w:rsidRPr="00FB6F9C">
        <w:rPr>
          <w:rFonts w:ascii="Courier New" w:hAnsi="Courier New" w:cs="Courier New"/>
          <w:sz w:val="24"/>
          <w:szCs w:val="24"/>
        </w:rPr>
        <w:t>á</w:t>
      </w:r>
      <w:r w:rsidRPr="00FB6F9C">
        <w:rPr>
          <w:rFonts w:ascii="Courier New" w:hAnsi="Courier New" w:cs="Courier New"/>
          <w:sz w:val="24"/>
          <w:szCs w:val="24"/>
        </w:rPr>
        <w:t>zase</w:t>
      </w:r>
      <w:r w:rsidR="009D6760" w:rsidRPr="00FB6F9C">
        <w:rPr>
          <w:rFonts w:ascii="Courier New" w:hAnsi="Courier New" w:cs="Courier New"/>
          <w:sz w:val="24"/>
          <w:szCs w:val="24"/>
        </w:rPr>
        <w:t xml:space="preserve"> </w:t>
      </w:r>
      <w:r w:rsidR="00483B75" w:rsidRPr="00FB6F9C">
        <w:rPr>
          <w:rFonts w:ascii="Courier New" w:hAnsi="Courier New" w:cs="Courier New"/>
          <w:sz w:val="24"/>
          <w:szCs w:val="24"/>
        </w:rPr>
        <w:t xml:space="preserve">el inciso segundo del artículo 218, por el </w:t>
      </w:r>
      <w:r w:rsidR="00F06297" w:rsidRPr="00FB6F9C">
        <w:rPr>
          <w:rFonts w:ascii="Courier New" w:hAnsi="Courier New" w:cs="Courier New"/>
          <w:sz w:val="24"/>
          <w:szCs w:val="24"/>
        </w:rPr>
        <w:t>siguiente</w:t>
      </w:r>
      <w:r w:rsidR="00483B75" w:rsidRPr="00FB6F9C">
        <w:rPr>
          <w:rFonts w:ascii="Courier New" w:hAnsi="Courier New" w:cs="Courier New"/>
          <w:sz w:val="24"/>
          <w:szCs w:val="24"/>
        </w:rPr>
        <w:t>:</w:t>
      </w:r>
    </w:p>
    <w:p w:rsidR="00A47BA2" w:rsidRPr="00FB6F9C" w:rsidRDefault="00A47BA2" w:rsidP="00D25DAD">
      <w:pPr>
        <w:spacing w:after="0"/>
        <w:jc w:val="both"/>
        <w:rPr>
          <w:rFonts w:ascii="Courier New" w:hAnsi="Courier New" w:cs="Courier New"/>
          <w:sz w:val="24"/>
          <w:szCs w:val="24"/>
        </w:rPr>
      </w:pPr>
    </w:p>
    <w:p w:rsidR="00483B75" w:rsidRPr="008F312F" w:rsidRDefault="00483B75" w:rsidP="00D25DAD">
      <w:pPr>
        <w:pStyle w:val="Prrafodelista"/>
        <w:spacing w:after="0"/>
        <w:ind w:left="0" w:firstLine="2835"/>
        <w:jc w:val="both"/>
        <w:rPr>
          <w:rFonts w:ascii="Courier New" w:hAnsi="Courier New" w:cs="Courier New"/>
          <w:sz w:val="24"/>
          <w:szCs w:val="24"/>
        </w:rPr>
      </w:pPr>
      <w:r w:rsidRPr="00A76B9A">
        <w:rPr>
          <w:rFonts w:ascii="Courier New" w:hAnsi="Courier New" w:cs="Courier New"/>
          <w:sz w:val="24"/>
          <w:szCs w:val="24"/>
        </w:rPr>
        <w:t>“Respecto al acto de constitución del sindicato, de renovación de la directiva sindical y de elección del delegado sindical, solo podrán a</w:t>
      </w:r>
      <w:r w:rsidR="003576DA" w:rsidRPr="00A76B9A">
        <w:rPr>
          <w:rFonts w:ascii="Courier New" w:hAnsi="Courier New" w:cs="Courier New"/>
          <w:sz w:val="24"/>
          <w:szCs w:val="24"/>
        </w:rPr>
        <w:t>ctuar como ministros de fe los i</w:t>
      </w:r>
      <w:r w:rsidRPr="00A76B9A">
        <w:rPr>
          <w:rFonts w:ascii="Courier New" w:hAnsi="Courier New" w:cs="Courier New"/>
          <w:sz w:val="24"/>
          <w:szCs w:val="24"/>
        </w:rPr>
        <w:t xml:space="preserve">nspectores del trabajo. En los demás casos en que la ley requiera </w:t>
      </w:r>
      <w:r w:rsidRPr="008F312F">
        <w:rPr>
          <w:rFonts w:ascii="Courier New" w:hAnsi="Courier New" w:cs="Courier New"/>
          <w:sz w:val="24"/>
          <w:szCs w:val="24"/>
        </w:rPr>
        <w:t xml:space="preserve">genéricamente un ministro de fe, </w:t>
      </w:r>
      <w:r w:rsidR="009D6760" w:rsidRPr="008F312F">
        <w:rPr>
          <w:rFonts w:ascii="Courier New" w:hAnsi="Courier New" w:cs="Courier New"/>
          <w:sz w:val="24"/>
          <w:szCs w:val="24"/>
        </w:rPr>
        <w:t xml:space="preserve">o bien no exista inspector del trabajo en el lugar de prestación de servicios, </w:t>
      </w:r>
      <w:r w:rsidRPr="008F312F">
        <w:rPr>
          <w:rFonts w:ascii="Courier New" w:hAnsi="Courier New" w:cs="Courier New"/>
          <w:sz w:val="24"/>
          <w:szCs w:val="24"/>
        </w:rPr>
        <w:t>tendrán tal calidad los señalados en el inciso primero</w:t>
      </w:r>
      <w:r w:rsidR="003576DA" w:rsidRPr="008F312F">
        <w:rPr>
          <w:rFonts w:ascii="Courier New" w:hAnsi="Courier New" w:cs="Courier New"/>
          <w:sz w:val="24"/>
          <w:szCs w:val="24"/>
        </w:rPr>
        <w:t xml:space="preserve"> de este artículo</w:t>
      </w:r>
      <w:r w:rsidRPr="008F312F">
        <w:rPr>
          <w:rFonts w:ascii="Courier New" w:hAnsi="Courier New" w:cs="Courier New"/>
          <w:sz w:val="24"/>
          <w:szCs w:val="24"/>
        </w:rPr>
        <w:t>.”</w:t>
      </w:r>
      <w:r w:rsidR="00700FA7" w:rsidRPr="008F312F">
        <w:rPr>
          <w:rFonts w:ascii="Courier New" w:hAnsi="Courier New" w:cs="Courier New"/>
          <w:sz w:val="24"/>
          <w:szCs w:val="24"/>
        </w:rPr>
        <w:t>.</w:t>
      </w:r>
    </w:p>
    <w:p w:rsidR="008168E8" w:rsidRPr="008F312F" w:rsidRDefault="008168E8" w:rsidP="00D25DAD">
      <w:pPr>
        <w:spacing w:after="0"/>
        <w:rPr>
          <w:rFonts w:ascii="Courier New" w:hAnsi="Courier New" w:cs="Courier New"/>
          <w:b/>
          <w:sz w:val="24"/>
          <w:szCs w:val="24"/>
        </w:rPr>
      </w:pPr>
    </w:p>
    <w:p w:rsidR="00F06297" w:rsidRPr="00FB6F9C" w:rsidRDefault="008B324F"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6F9C">
        <w:rPr>
          <w:rFonts w:ascii="Courier New" w:hAnsi="Courier New" w:cs="Courier New"/>
          <w:sz w:val="24"/>
          <w:szCs w:val="24"/>
        </w:rPr>
        <w:t>Reempl</w:t>
      </w:r>
      <w:r w:rsidR="00BF5599" w:rsidRPr="00FB6F9C">
        <w:rPr>
          <w:rFonts w:ascii="Courier New" w:hAnsi="Courier New" w:cs="Courier New"/>
          <w:sz w:val="24"/>
          <w:szCs w:val="24"/>
        </w:rPr>
        <w:t>á</w:t>
      </w:r>
      <w:r w:rsidRPr="00FB6F9C">
        <w:rPr>
          <w:rFonts w:ascii="Courier New" w:hAnsi="Courier New" w:cs="Courier New"/>
          <w:sz w:val="24"/>
          <w:szCs w:val="24"/>
        </w:rPr>
        <w:t>zase</w:t>
      </w:r>
      <w:r w:rsidR="009D6760" w:rsidRPr="00FB6F9C">
        <w:rPr>
          <w:rFonts w:ascii="Courier New" w:hAnsi="Courier New" w:cs="Courier New"/>
          <w:sz w:val="24"/>
          <w:szCs w:val="24"/>
        </w:rPr>
        <w:t xml:space="preserve"> </w:t>
      </w:r>
      <w:r w:rsidR="00F06297" w:rsidRPr="00FB6F9C">
        <w:rPr>
          <w:rFonts w:ascii="Courier New" w:hAnsi="Courier New" w:cs="Courier New"/>
          <w:sz w:val="24"/>
          <w:szCs w:val="24"/>
        </w:rPr>
        <w:t>el artículo 221, por el siguiente:</w:t>
      </w:r>
    </w:p>
    <w:p w:rsidR="001947C4" w:rsidRPr="008F312F" w:rsidRDefault="001947C4" w:rsidP="00D25DAD">
      <w:pPr>
        <w:pStyle w:val="Prrafodelista"/>
        <w:tabs>
          <w:tab w:val="left" w:pos="0"/>
          <w:tab w:val="left" w:pos="2835"/>
        </w:tabs>
        <w:spacing w:after="0"/>
        <w:ind w:left="2268"/>
        <w:jc w:val="both"/>
        <w:rPr>
          <w:rFonts w:ascii="Courier New" w:hAnsi="Courier New" w:cs="Courier New"/>
          <w:sz w:val="24"/>
          <w:szCs w:val="24"/>
        </w:rPr>
      </w:pPr>
    </w:p>
    <w:p w:rsidR="001947C4" w:rsidRPr="008F312F" w:rsidRDefault="00B46696" w:rsidP="00D25DAD">
      <w:pPr>
        <w:pStyle w:val="Prrafodelista"/>
        <w:spacing w:after="0"/>
        <w:ind w:left="0" w:firstLine="2835"/>
        <w:jc w:val="both"/>
        <w:rPr>
          <w:rFonts w:ascii="Courier New" w:hAnsi="Courier New" w:cs="Courier New"/>
          <w:sz w:val="24"/>
          <w:szCs w:val="24"/>
        </w:rPr>
      </w:pPr>
      <w:r w:rsidRPr="008F312F">
        <w:rPr>
          <w:rFonts w:ascii="Courier New" w:hAnsi="Courier New" w:cs="Courier New"/>
          <w:sz w:val="24"/>
          <w:szCs w:val="24"/>
        </w:rPr>
        <w:t>“</w:t>
      </w:r>
      <w:r w:rsidRPr="008F312F">
        <w:rPr>
          <w:rFonts w:ascii="Courier New" w:hAnsi="Courier New" w:cs="Courier New"/>
          <w:b/>
          <w:sz w:val="24"/>
          <w:szCs w:val="24"/>
        </w:rPr>
        <w:t>Artículo 221.-</w:t>
      </w:r>
      <w:r w:rsidRPr="008F312F">
        <w:rPr>
          <w:rFonts w:ascii="Courier New" w:hAnsi="Courier New" w:cs="Courier New"/>
          <w:sz w:val="24"/>
          <w:szCs w:val="24"/>
        </w:rPr>
        <w:t xml:space="preserve"> </w:t>
      </w:r>
      <w:r w:rsidR="001947C4" w:rsidRPr="008F312F">
        <w:rPr>
          <w:rFonts w:ascii="Courier New" w:hAnsi="Courier New" w:cs="Courier New"/>
          <w:sz w:val="24"/>
          <w:szCs w:val="24"/>
        </w:rPr>
        <w:t>La constitución de los sindicatos se efectuará en una asamblea que reúna los quórum</w:t>
      </w:r>
      <w:r w:rsidR="002F3B98" w:rsidRPr="008F312F">
        <w:rPr>
          <w:rFonts w:ascii="Courier New" w:hAnsi="Courier New" w:cs="Courier New"/>
          <w:sz w:val="24"/>
          <w:szCs w:val="24"/>
        </w:rPr>
        <w:t>s</w:t>
      </w:r>
      <w:r w:rsidR="001947C4" w:rsidRPr="008F312F">
        <w:rPr>
          <w:rFonts w:ascii="Courier New" w:hAnsi="Courier New" w:cs="Courier New"/>
          <w:sz w:val="24"/>
          <w:szCs w:val="24"/>
        </w:rPr>
        <w:t xml:space="preserve"> a que se refieren los artículos 227 y 228 y deberá celebrarse ante un ministro de fe en los términos indicados en el inciso segundo del artículo 218.</w:t>
      </w:r>
    </w:p>
    <w:p w:rsidR="001947C4" w:rsidRPr="008F312F" w:rsidRDefault="001947C4" w:rsidP="00D25DAD">
      <w:pPr>
        <w:pStyle w:val="Prrafodelista"/>
        <w:spacing w:after="0"/>
        <w:ind w:left="0"/>
        <w:jc w:val="both"/>
        <w:rPr>
          <w:rFonts w:ascii="Courier New" w:hAnsi="Courier New" w:cs="Courier New"/>
          <w:sz w:val="24"/>
          <w:szCs w:val="24"/>
        </w:rPr>
      </w:pPr>
    </w:p>
    <w:p w:rsidR="001947C4" w:rsidRPr="008F312F" w:rsidRDefault="001947C4" w:rsidP="00D25DAD">
      <w:pPr>
        <w:pStyle w:val="Prrafodelista"/>
        <w:spacing w:after="0"/>
        <w:ind w:left="0" w:firstLine="2835"/>
        <w:jc w:val="both"/>
        <w:rPr>
          <w:rFonts w:ascii="Courier New" w:hAnsi="Courier New" w:cs="Courier New"/>
          <w:sz w:val="24"/>
          <w:szCs w:val="24"/>
        </w:rPr>
      </w:pPr>
      <w:r w:rsidRPr="008F312F">
        <w:rPr>
          <w:rFonts w:ascii="Courier New" w:hAnsi="Courier New" w:cs="Courier New"/>
          <w:sz w:val="24"/>
          <w:szCs w:val="24"/>
        </w:rPr>
        <w:t>En tal asamblea y en votación secreta se aprobarán los estatutos del sindicato y se procederá a elegir su directorio. De la asamblea se levantará acta, en la cual constarán las actuaciones indicadas en el inciso precedente, la nómina de los asistentes, y los nombres y apellidos de los miembros del directorio.</w:t>
      </w:r>
    </w:p>
    <w:p w:rsidR="001947C4" w:rsidRPr="008F312F" w:rsidRDefault="001947C4" w:rsidP="00D25DAD">
      <w:pPr>
        <w:pStyle w:val="Prrafodelista"/>
        <w:spacing w:after="0"/>
        <w:ind w:left="0" w:firstLine="2835"/>
        <w:jc w:val="both"/>
        <w:rPr>
          <w:rFonts w:ascii="Courier New" w:hAnsi="Courier New" w:cs="Courier New"/>
          <w:sz w:val="24"/>
          <w:szCs w:val="24"/>
        </w:rPr>
      </w:pPr>
    </w:p>
    <w:p w:rsidR="001947C4" w:rsidRPr="008F312F" w:rsidRDefault="001947C4" w:rsidP="00D25DAD">
      <w:pPr>
        <w:pStyle w:val="Prrafodelista"/>
        <w:spacing w:after="0"/>
        <w:ind w:left="0" w:firstLine="2835"/>
        <w:jc w:val="both"/>
        <w:rPr>
          <w:rFonts w:ascii="Courier New" w:hAnsi="Courier New" w:cs="Courier New"/>
          <w:sz w:val="24"/>
          <w:szCs w:val="24"/>
        </w:rPr>
      </w:pPr>
      <w:r w:rsidRPr="008F312F">
        <w:rPr>
          <w:rFonts w:ascii="Courier New" w:hAnsi="Courier New" w:cs="Courier New"/>
          <w:sz w:val="24"/>
          <w:szCs w:val="24"/>
        </w:rPr>
        <w:t>Los trabajadores que concurran a la constitución de un sindicato</w:t>
      </w:r>
      <w:r w:rsidR="003576DA" w:rsidRPr="008F312F">
        <w:rPr>
          <w:rFonts w:ascii="Courier New" w:hAnsi="Courier New" w:cs="Courier New"/>
          <w:sz w:val="24"/>
          <w:szCs w:val="24"/>
        </w:rPr>
        <w:t xml:space="preserve"> de</w:t>
      </w:r>
      <w:r w:rsidRPr="008F312F">
        <w:rPr>
          <w:rFonts w:ascii="Courier New" w:hAnsi="Courier New" w:cs="Courier New"/>
          <w:sz w:val="24"/>
          <w:szCs w:val="24"/>
        </w:rPr>
        <w:t xml:space="preserve"> empresa, de establecimiento de empresa o </w:t>
      </w:r>
      <w:proofErr w:type="spellStart"/>
      <w:r w:rsidRPr="008F312F">
        <w:rPr>
          <w:rFonts w:ascii="Courier New" w:hAnsi="Courier New" w:cs="Courier New"/>
          <w:sz w:val="24"/>
          <w:szCs w:val="24"/>
        </w:rPr>
        <w:t>interempresa</w:t>
      </w:r>
      <w:proofErr w:type="spellEnd"/>
      <w:r w:rsidRPr="008F312F">
        <w:rPr>
          <w:rFonts w:ascii="Courier New" w:hAnsi="Courier New" w:cs="Courier New"/>
          <w:sz w:val="24"/>
          <w:szCs w:val="24"/>
        </w:rPr>
        <w:t xml:space="preserve">, gozarán de fuero laboral </w:t>
      </w:r>
      <w:r w:rsidRPr="00FB6F9C">
        <w:rPr>
          <w:rFonts w:ascii="Courier New" w:hAnsi="Courier New" w:cs="Courier New"/>
          <w:sz w:val="24"/>
          <w:szCs w:val="24"/>
        </w:rPr>
        <w:t>desde que se formule la solicitud reservada de ministro de fe para la asamblea constitutiva y hasta treinta días después de realizada ésta</w:t>
      </w:r>
      <w:r w:rsidRPr="00326FA6">
        <w:rPr>
          <w:rFonts w:ascii="Courier New" w:hAnsi="Courier New" w:cs="Courier New"/>
          <w:sz w:val="24"/>
          <w:szCs w:val="24"/>
        </w:rPr>
        <w:t>.</w:t>
      </w:r>
      <w:r w:rsidR="00A46A5A" w:rsidRPr="008F312F">
        <w:rPr>
          <w:rFonts w:ascii="Courier New" w:hAnsi="Courier New" w:cs="Courier New"/>
          <w:sz w:val="24"/>
          <w:szCs w:val="24"/>
        </w:rPr>
        <w:t xml:space="preserve"> </w:t>
      </w:r>
      <w:r w:rsidRPr="008F312F">
        <w:rPr>
          <w:rFonts w:ascii="Courier New" w:hAnsi="Courier New" w:cs="Courier New"/>
          <w:sz w:val="24"/>
          <w:szCs w:val="24"/>
        </w:rPr>
        <w:t>La asamblea deberá verificarse dentro de los diez días siguientes a la solicitud</w:t>
      </w:r>
      <w:r w:rsidR="003932BE" w:rsidRPr="008F312F">
        <w:rPr>
          <w:rFonts w:ascii="Courier New" w:hAnsi="Courier New" w:cs="Courier New"/>
          <w:sz w:val="24"/>
          <w:szCs w:val="24"/>
        </w:rPr>
        <w:t xml:space="preserve"> reservada</w:t>
      </w:r>
      <w:r w:rsidRPr="008F312F">
        <w:rPr>
          <w:rFonts w:ascii="Courier New" w:hAnsi="Courier New" w:cs="Courier New"/>
          <w:sz w:val="24"/>
          <w:szCs w:val="24"/>
        </w:rPr>
        <w:t xml:space="preserve"> de </w:t>
      </w:r>
      <w:r w:rsidR="001F3FF0">
        <w:rPr>
          <w:rFonts w:ascii="Courier New" w:hAnsi="Courier New" w:cs="Courier New"/>
          <w:sz w:val="24"/>
          <w:szCs w:val="24"/>
        </w:rPr>
        <w:t>ministro de fe</w:t>
      </w:r>
      <w:r w:rsidRPr="008F312F">
        <w:rPr>
          <w:rFonts w:ascii="Courier New" w:hAnsi="Courier New" w:cs="Courier New"/>
          <w:sz w:val="24"/>
          <w:szCs w:val="24"/>
        </w:rPr>
        <w:t>.</w:t>
      </w:r>
    </w:p>
    <w:p w:rsidR="001947C4" w:rsidRPr="008F312F" w:rsidRDefault="001947C4" w:rsidP="00D25DAD">
      <w:pPr>
        <w:pStyle w:val="Prrafodelista"/>
        <w:spacing w:after="0"/>
        <w:ind w:left="0" w:firstLine="2835"/>
        <w:jc w:val="both"/>
        <w:rPr>
          <w:rFonts w:ascii="Courier New" w:hAnsi="Courier New" w:cs="Courier New"/>
          <w:sz w:val="24"/>
          <w:szCs w:val="24"/>
        </w:rPr>
      </w:pPr>
    </w:p>
    <w:p w:rsidR="00577C0B" w:rsidRDefault="00577C0B" w:rsidP="00D25DAD">
      <w:pPr>
        <w:pStyle w:val="Prrafodelista"/>
        <w:spacing w:after="0"/>
        <w:ind w:left="0" w:firstLine="2835"/>
        <w:jc w:val="both"/>
        <w:rPr>
          <w:rFonts w:ascii="Courier New" w:hAnsi="Courier New" w:cs="Courier New"/>
          <w:sz w:val="24"/>
          <w:szCs w:val="24"/>
        </w:rPr>
      </w:pPr>
      <w:r w:rsidRPr="00577C0B">
        <w:rPr>
          <w:rFonts w:ascii="Courier New" w:hAnsi="Courier New" w:cs="Courier New"/>
          <w:sz w:val="24"/>
          <w:szCs w:val="24"/>
        </w:rPr>
        <w:t xml:space="preserve">Sin perjuicio de lo anterior, los trabajadores que constituyan un sindicato de trabajadores transitorios o eventuales, gozarán del fuero a que se refiere el inciso anterior hasta el día siguiente de la asamblea constitutiva, la que deberá verificarse dentro de los diez días siguientes a la solicitud reservada de ministro de fe, realizada ante la Inspección del Trabajo, y cumplir con los mismos requisitos y formalidades señaladas en los incisos </w:t>
      </w:r>
      <w:r w:rsidRPr="00577C0B">
        <w:rPr>
          <w:rFonts w:ascii="Courier New" w:hAnsi="Courier New" w:cs="Courier New"/>
          <w:sz w:val="24"/>
          <w:szCs w:val="24"/>
        </w:rPr>
        <w:lastRenderedPageBreak/>
        <w:t xml:space="preserve">anteriores. En este caso, se aplicará a su respecto lo dispuesto en el inciso final del artículo 243. </w:t>
      </w:r>
    </w:p>
    <w:p w:rsidR="00577C0B" w:rsidRPr="00577C0B" w:rsidRDefault="00577C0B" w:rsidP="00D25DAD">
      <w:pPr>
        <w:pStyle w:val="Prrafodelista"/>
        <w:spacing w:after="0"/>
        <w:ind w:left="0" w:firstLine="2835"/>
        <w:jc w:val="both"/>
        <w:rPr>
          <w:rFonts w:ascii="Courier New" w:hAnsi="Courier New" w:cs="Courier New"/>
          <w:sz w:val="24"/>
          <w:szCs w:val="24"/>
        </w:rPr>
      </w:pPr>
    </w:p>
    <w:p w:rsidR="001947C4" w:rsidRPr="008F312F" w:rsidRDefault="001947C4" w:rsidP="00D25DAD">
      <w:pPr>
        <w:pStyle w:val="Prrafodelista"/>
        <w:spacing w:after="0"/>
        <w:ind w:left="0" w:firstLine="2835"/>
        <w:jc w:val="both"/>
        <w:rPr>
          <w:rFonts w:ascii="Courier New" w:hAnsi="Courier New" w:cs="Courier New"/>
          <w:sz w:val="24"/>
          <w:szCs w:val="24"/>
        </w:rPr>
      </w:pPr>
      <w:r w:rsidRPr="008F312F">
        <w:rPr>
          <w:rFonts w:ascii="Courier New" w:hAnsi="Courier New" w:cs="Courier New"/>
          <w:sz w:val="24"/>
          <w:szCs w:val="24"/>
        </w:rPr>
        <w:t>Si la asamblea constitutiva no se realiza en el plazo señalado, no se originará el fuero establecido en los incisos anteriores.</w:t>
      </w:r>
    </w:p>
    <w:p w:rsidR="001947C4" w:rsidRPr="008F312F" w:rsidRDefault="001947C4" w:rsidP="00D25DAD">
      <w:pPr>
        <w:pStyle w:val="Prrafodelista"/>
        <w:spacing w:after="0"/>
        <w:ind w:left="0" w:firstLine="2835"/>
        <w:jc w:val="both"/>
        <w:rPr>
          <w:rFonts w:ascii="Courier New" w:hAnsi="Courier New" w:cs="Courier New"/>
          <w:sz w:val="24"/>
          <w:szCs w:val="24"/>
        </w:rPr>
      </w:pPr>
    </w:p>
    <w:p w:rsidR="00B700F7" w:rsidRPr="008F312F" w:rsidRDefault="00F70981" w:rsidP="00D25DAD">
      <w:pPr>
        <w:pStyle w:val="Prrafodelista"/>
        <w:spacing w:after="0"/>
        <w:ind w:left="0" w:firstLine="2835"/>
        <w:jc w:val="both"/>
        <w:rPr>
          <w:rFonts w:ascii="Courier New" w:hAnsi="Courier New" w:cs="Courier New"/>
          <w:sz w:val="24"/>
          <w:szCs w:val="24"/>
        </w:rPr>
      </w:pPr>
      <w:r w:rsidRPr="008F312F">
        <w:rPr>
          <w:rFonts w:ascii="Courier New" w:hAnsi="Courier New" w:cs="Courier New"/>
          <w:sz w:val="24"/>
          <w:szCs w:val="24"/>
        </w:rPr>
        <w:t>Se aplicará a lo establecido en los incisos tercero y cuarto, lo dispuesto en el inciso tercero del artículo 238.</w:t>
      </w:r>
    </w:p>
    <w:p w:rsidR="001947C4" w:rsidRPr="008F312F" w:rsidRDefault="001947C4" w:rsidP="00D25DAD">
      <w:pPr>
        <w:pStyle w:val="Prrafodelista"/>
        <w:spacing w:after="0"/>
        <w:ind w:left="0" w:firstLine="2835"/>
        <w:jc w:val="both"/>
        <w:rPr>
          <w:rFonts w:ascii="Courier New" w:hAnsi="Courier New" w:cs="Courier New"/>
          <w:sz w:val="24"/>
          <w:szCs w:val="24"/>
        </w:rPr>
      </w:pPr>
    </w:p>
    <w:p w:rsidR="001947C4" w:rsidRPr="00E54BC9" w:rsidRDefault="001947C4" w:rsidP="00D25DAD">
      <w:pPr>
        <w:pStyle w:val="Prrafodelista"/>
        <w:spacing w:after="0"/>
        <w:ind w:left="0" w:firstLine="2835"/>
        <w:jc w:val="both"/>
        <w:rPr>
          <w:rFonts w:ascii="Courier New" w:hAnsi="Courier New" w:cs="Courier New"/>
          <w:sz w:val="24"/>
          <w:szCs w:val="24"/>
        </w:rPr>
      </w:pPr>
      <w:r w:rsidRPr="008F312F">
        <w:rPr>
          <w:rFonts w:ascii="Courier New" w:hAnsi="Courier New" w:cs="Courier New"/>
          <w:sz w:val="24"/>
          <w:szCs w:val="24"/>
        </w:rPr>
        <w:t xml:space="preserve">Las solicitudes </w:t>
      </w:r>
      <w:r w:rsidR="00CA599C" w:rsidRPr="008F312F">
        <w:rPr>
          <w:rFonts w:ascii="Courier New" w:hAnsi="Courier New" w:cs="Courier New"/>
          <w:sz w:val="24"/>
          <w:szCs w:val="24"/>
        </w:rPr>
        <w:t xml:space="preserve">reservadas </w:t>
      </w:r>
      <w:r w:rsidRPr="008F312F">
        <w:rPr>
          <w:rFonts w:ascii="Courier New" w:hAnsi="Courier New" w:cs="Courier New"/>
          <w:sz w:val="24"/>
          <w:szCs w:val="24"/>
        </w:rPr>
        <w:t xml:space="preserve">de ministros de fe para asistir a las asambleas constitutivas de sindicatos, sólo se podrán realizar </w:t>
      </w:r>
      <w:r w:rsidR="00EF5A7B" w:rsidRPr="008F312F">
        <w:rPr>
          <w:rFonts w:ascii="Courier New" w:hAnsi="Courier New" w:cs="Courier New"/>
          <w:sz w:val="24"/>
          <w:szCs w:val="24"/>
        </w:rPr>
        <w:t xml:space="preserve">en el </w:t>
      </w:r>
      <w:r w:rsidR="00263327" w:rsidRPr="008F312F">
        <w:rPr>
          <w:rFonts w:ascii="Courier New" w:hAnsi="Courier New" w:cs="Courier New"/>
          <w:sz w:val="24"/>
          <w:szCs w:val="24"/>
        </w:rPr>
        <w:t>sitio</w:t>
      </w:r>
      <w:r w:rsidR="00EF5A7B" w:rsidRPr="008F312F">
        <w:rPr>
          <w:rFonts w:ascii="Courier New" w:hAnsi="Courier New" w:cs="Courier New"/>
          <w:sz w:val="24"/>
          <w:szCs w:val="24"/>
        </w:rPr>
        <w:t xml:space="preserve"> electrónico de la Dirección del Trabajo</w:t>
      </w:r>
      <w:r w:rsidR="001F3FF0">
        <w:rPr>
          <w:rFonts w:ascii="Courier New" w:hAnsi="Courier New" w:cs="Courier New"/>
          <w:sz w:val="24"/>
          <w:szCs w:val="24"/>
        </w:rPr>
        <w:t xml:space="preserve">, salvo que </w:t>
      </w:r>
      <w:r w:rsidR="001F3FF0" w:rsidRPr="008F312F">
        <w:rPr>
          <w:rFonts w:ascii="Courier New" w:hAnsi="Courier New" w:cs="Courier New"/>
          <w:sz w:val="24"/>
          <w:szCs w:val="24"/>
        </w:rPr>
        <w:t>no exista inspector del trabajo en el lugar de prestación de servicios</w:t>
      </w:r>
      <w:r w:rsidR="001F3FF0">
        <w:rPr>
          <w:rFonts w:ascii="Courier New" w:hAnsi="Courier New" w:cs="Courier New"/>
          <w:sz w:val="24"/>
          <w:szCs w:val="24"/>
        </w:rPr>
        <w:t xml:space="preserve">, caso en el cual dicha solicitud deberá realizarse ante </w:t>
      </w:r>
      <w:r w:rsidR="004B5417">
        <w:rPr>
          <w:rFonts w:ascii="Courier New" w:hAnsi="Courier New" w:cs="Courier New"/>
          <w:sz w:val="24"/>
          <w:szCs w:val="24"/>
        </w:rPr>
        <w:t>el</w:t>
      </w:r>
      <w:r w:rsidR="001F3FF0">
        <w:rPr>
          <w:rFonts w:ascii="Courier New" w:hAnsi="Courier New" w:cs="Courier New"/>
          <w:sz w:val="24"/>
          <w:szCs w:val="24"/>
        </w:rPr>
        <w:t xml:space="preserve"> ministro de fe </w:t>
      </w:r>
      <w:r w:rsidR="004B5417">
        <w:rPr>
          <w:rFonts w:ascii="Courier New" w:hAnsi="Courier New" w:cs="Courier New"/>
          <w:sz w:val="24"/>
          <w:szCs w:val="24"/>
        </w:rPr>
        <w:t>respectivo conforme a lo señalado</w:t>
      </w:r>
      <w:r w:rsidR="001F3FF0" w:rsidRPr="008F312F">
        <w:rPr>
          <w:rFonts w:ascii="Courier New" w:hAnsi="Courier New" w:cs="Courier New"/>
          <w:sz w:val="24"/>
          <w:szCs w:val="24"/>
        </w:rPr>
        <w:t xml:space="preserve"> en el </w:t>
      </w:r>
      <w:r w:rsidR="001F3FF0" w:rsidRPr="003D6C99">
        <w:rPr>
          <w:rFonts w:ascii="Courier New" w:hAnsi="Courier New" w:cs="Courier New"/>
          <w:sz w:val="24"/>
          <w:szCs w:val="24"/>
        </w:rPr>
        <w:t xml:space="preserve">inciso </w:t>
      </w:r>
      <w:r w:rsidR="004B5417" w:rsidRPr="003D6C99">
        <w:rPr>
          <w:rFonts w:ascii="Courier New" w:hAnsi="Courier New" w:cs="Courier New"/>
          <w:sz w:val="24"/>
          <w:szCs w:val="24"/>
        </w:rPr>
        <w:t>segundo</w:t>
      </w:r>
      <w:r w:rsidR="001F3FF0" w:rsidRPr="003D6C99">
        <w:rPr>
          <w:rFonts w:ascii="Courier New" w:hAnsi="Courier New" w:cs="Courier New"/>
          <w:sz w:val="24"/>
          <w:szCs w:val="24"/>
        </w:rPr>
        <w:t xml:space="preserve"> del artículo 2</w:t>
      </w:r>
      <w:r w:rsidR="004B5417" w:rsidRPr="003D6C99">
        <w:rPr>
          <w:rFonts w:ascii="Courier New" w:hAnsi="Courier New" w:cs="Courier New"/>
          <w:sz w:val="24"/>
          <w:szCs w:val="24"/>
        </w:rPr>
        <w:t>1</w:t>
      </w:r>
      <w:r w:rsidR="001F3FF0" w:rsidRPr="003D6C99">
        <w:rPr>
          <w:rFonts w:ascii="Courier New" w:hAnsi="Courier New" w:cs="Courier New"/>
          <w:sz w:val="24"/>
          <w:szCs w:val="24"/>
        </w:rPr>
        <w:t xml:space="preserve">8. </w:t>
      </w:r>
      <w:r w:rsidR="003D6C99">
        <w:rPr>
          <w:rFonts w:ascii="Courier New" w:hAnsi="Courier New" w:cs="Courier New"/>
          <w:sz w:val="24"/>
          <w:szCs w:val="24"/>
        </w:rPr>
        <w:t>E</w:t>
      </w:r>
      <w:r w:rsidR="003D6C99" w:rsidRPr="003D6C99">
        <w:rPr>
          <w:rFonts w:ascii="Courier New" w:hAnsi="Courier New" w:cs="Courier New"/>
          <w:sz w:val="24"/>
          <w:szCs w:val="24"/>
        </w:rPr>
        <w:t>l ministro de fe respectivo</w:t>
      </w:r>
      <w:r w:rsidR="001338A1" w:rsidRPr="003D6C99">
        <w:rPr>
          <w:rFonts w:ascii="Courier New" w:hAnsi="Courier New" w:cs="Courier New"/>
          <w:sz w:val="24"/>
          <w:szCs w:val="24"/>
        </w:rPr>
        <w:t xml:space="preserve"> deberá emitir y entregar </w:t>
      </w:r>
      <w:r w:rsidRPr="003D6C99">
        <w:rPr>
          <w:rFonts w:ascii="Courier New" w:hAnsi="Courier New" w:cs="Courier New"/>
          <w:sz w:val="24"/>
          <w:szCs w:val="24"/>
        </w:rPr>
        <w:t xml:space="preserve">a solicitud del empleador o los trabajadores, </w:t>
      </w:r>
      <w:r w:rsidR="001338A1" w:rsidRPr="003D6C99">
        <w:rPr>
          <w:rFonts w:ascii="Courier New" w:hAnsi="Courier New" w:cs="Courier New"/>
          <w:sz w:val="24"/>
          <w:szCs w:val="24"/>
        </w:rPr>
        <w:t xml:space="preserve">un </w:t>
      </w:r>
      <w:r w:rsidRPr="003D6C99">
        <w:rPr>
          <w:rFonts w:ascii="Courier New" w:hAnsi="Courier New" w:cs="Courier New"/>
          <w:sz w:val="24"/>
          <w:szCs w:val="24"/>
        </w:rPr>
        <w:t>certificado electrónico dando cuenta del día y la hora en que ingresó la solicitud</w:t>
      </w:r>
      <w:r w:rsidR="001338A1" w:rsidRPr="003D6C99">
        <w:rPr>
          <w:rFonts w:ascii="Courier New" w:hAnsi="Courier New" w:cs="Courier New"/>
          <w:sz w:val="24"/>
          <w:szCs w:val="24"/>
        </w:rPr>
        <w:t xml:space="preserve"> </w:t>
      </w:r>
      <w:r w:rsidR="00CA599C" w:rsidRPr="003D6C99">
        <w:rPr>
          <w:rFonts w:ascii="Courier New" w:hAnsi="Courier New" w:cs="Courier New"/>
          <w:sz w:val="24"/>
          <w:szCs w:val="24"/>
        </w:rPr>
        <w:t xml:space="preserve">reservada </w:t>
      </w:r>
      <w:r w:rsidR="001338A1" w:rsidRPr="003D6C99">
        <w:rPr>
          <w:rFonts w:ascii="Courier New" w:hAnsi="Courier New" w:cs="Courier New"/>
          <w:sz w:val="24"/>
          <w:szCs w:val="24"/>
        </w:rPr>
        <w:t>de ministro de fe</w:t>
      </w:r>
      <w:r w:rsidRPr="003D6C99">
        <w:rPr>
          <w:rFonts w:ascii="Courier New" w:hAnsi="Courier New" w:cs="Courier New"/>
          <w:sz w:val="24"/>
          <w:szCs w:val="24"/>
        </w:rPr>
        <w:t>. Sin perjuicio</w:t>
      </w:r>
      <w:r w:rsidRPr="008F312F">
        <w:rPr>
          <w:rFonts w:ascii="Courier New" w:hAnsi="Courier New" w:cs="Courier New"/>
          <w:sz w:val="24"/>
          <w:szCs w:val="24"/>
        </w:rPr>
        <w:t xml:space="preserve"> de la o</w:t>
      </w:r>
      <w:r w:rsidR="0029492D" w:rsidRPr="008F312F">
        <w:rPr>
          <w:rFonts w:ascii="Courier New" w:hAnsi="Courier New" w:cs="Courier New"/>
          <w:sz w:val="24"/>
          <w:szCs w:val="24"/>
        </w:rPr>
        <w:t>bligación establecida en el artículo</w:t>
      </w:r>
      <w:r w:rsidRPr="008F312F">
        <w:rPr>
          <w:rFonts w:ascii="Courier New" w:hAnsi="Courier New" w:cs="Courier New"/>
          <w:sz w:val="24"/>
          <w:szCs w:val="24"/>
        </w:rPr>
        <w:t xml:space="preserve"> 225, la Inspección del Trabajo deberá informar </w:t>
      </w:r>
      <w:r w:rsidR="0028769E" w:rsidRPr="008F312F">
        <w:rPr>
          <w:rFonts w:ascii="Courier New" w:hAnsi="Courier New" w:cs="Courier New"/>
          <w:sz w:val="24"/>
          <w:szCs w:val="24"/>
        </w:rPr>
        <w:t xml:space="preserve">de oficio </w:t>
      </w:r>
      <w:r w:rsidRPr="008F312F">
        <w:rPr>
          <w:rFonts w:ascii="Courier New" w:hAnsi="Courier New" w:cs="Courier New"/>
          <w:sz w:val="24"/>
          <w:szCs w:val="24"/>
        </w:rPr>
        <w:t>al empleador respecto del hecho de haberse realizado la asamblea constitutiva y la nómina del Directorio y quiénes dentro de él gozan de fuero</w:t>
      </w:r>
      <w:r w:rsidR="00CB6D4D" w:rsidRPr="008F312F">
        <w:rPr>
          <w:rFonts w:ascii="Courier New" w:hAnsi="Courier New" w:cs="Courier New"/>
          <w:sz w:val="24"/>
          <w:szCs w:val="24"/>
        </w:rPr>
        <w:t>.</w:t>
      </w:r>
      <w:r w:rsidR="00B46696" w:rsidRPr="008F312F">
        <w:rPr>
          <w:rFonts w:ascii="Courier New" w:hAnsi="Courier New" w:cs="Courier New"/>
          <w:sz w:val="24"/>
          <w:szCs w:val="24"/>
        </w:rPr>
        <w:t>”</w:t>
      </w:r>
      <w:r w:rsidRPr="008F312F">
        <w:rPr>
          <w:rFonts w:ascii="Courier New" w:hAnsi="Courier New" w:cs="Courier New"/>
          <w:sz w:val="24"/>
          <w:szCs w:val="24"/>
        </w:rPr>
        <w:t>.</w:t>
      </w:r>
      <w:del w:id="1" w:author="Marcia Ulloa Moya" w:date="2019-08-02T15:26:00Z">
        <w:r w:rsidRPr="00E54BC9" w:rsidDel="002130D1">
          <w:rPr>
            <w:rFonts w:ascii="Courier New" w:hAnsi="Courier New" w:cs="Courier New"/>
            <w:sz w:val="24"/>
            <w:szCs w:val="24"/>
          </w:rPr>
          <w:delText xml:space="preserve"> </w:delText>
        </w:r>
      </w:del>
    </w:p>
    <w:p w:rsidR="001947C4" w:rsidRPr="00E54BC9" w:rsidRDefault="001947C4" w:rsidP="00D25DAD">
      <w:pPr>
        <w:pStyle w:val="Prrafodelista"/>
        <w:spacing w:after="0"/>
        <w:rPr>
          <w:rFonts w:ascii="Courier New" w:hAnsi="Courier New" w:cs="Courier New"/>
          <w:sz w:val="24"/>
          <w:szCs w:val="24"/>
        </w:rPr>
      </w:pPr>
    </w:p>
    <w:p w:rsidR="00946DCD" w:rsidRPr="00FB6F9C" w:rsidRDefault="00946DCD"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6F9C">
        <w:rPr>
          <w:rFonts w:ascii="Courier New" w:hAnsi="Courier New" w:cs="Courier New"/>
          <w:sz w:val="24"/>
          <w:szCs w:val="24"/>
        </w:rPr>
        <w:t>Reempl</w:t>
      </w:r>
      <w:r w:rsidR="002F3B98" w:rsidRPr="00FB6F9C">
        <w:rPr>
          <w:rFonts w:ascii="Courier New" w:hAnsi="Courier New" w:cs="Courier New"/>
          <w:sz w:val="24"/>
          <w:szCs w:val="24"/>
        </w:rPr>
        <w:t>á</w:t>
      </w:r>
      <w:r w:rsidRPr="00FB6F9C">
        <w:rPr>
          <w:rFonts w:ascii="Courier New" w:hAnsi="Courier New" w:cs="Courier New"/>
          <w:sz w:val="24"/>
          <w:szCs w:val="24"/>
        </w:rPr>
        <w:t xml:space="preserve">zase en el </w:t>
      </w:r>
      <w:r w:rsidR="002F3B98" w:rsidRPr="00FB6F9C">
        <w:rPr>
          <w:rFonts w:ascii="Courier New" w:hAnsi="Courier New" w:cs="Courier New"/>
          <w:sz w:val="24"/>
          <w:szCs w:val="24"/>
        </w:rPr>
        <w:t xml:space="preserve">inciso segundo del </w:t>
      </w:r>
      <w:r w:rsidRPr="00FB6F9C">
        <w:rPr>
          <w:rFonts w:ascii="Courier New" w:hAnsi="Courier New" w:cs="Courier New"/>
          <w:sz w:val="24"/>
          <w:szCs w:val="24"/>
        </w:rPr>
        <w:t>artículo 292 la palabra “quinto” por la palabra “sexto”.</w:t>
      </w:r>
    </w:p>
    <w:p w:rsidR="00483B75" w:rsidRPr="00FB6F9C" w:rsidRDefault="00483B75" w:rsidP="00D25DAD">
      <w:pPr>
        <w:pStyle w:val="Prrafodelista"/>
        <w:spacing w:after="0"/>
        <w:ind w:left="0"/>
        <w:jc w:val="both"/>
        <w:rPr>
          <w:rFonts w:ascii="Courier New" w:hAnsi="Courier New" w:cs="Courier New"/>
          <w:sz w:val="24"/>
          <w:szCs w:val="24"/>
        </w:rPr>
      </w:pPr>
    </w:p>
    <w:p w:rsidR="00483B75" w:rsidRPr="00FB6F9C" w:rsidRDefault="00A7010F"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6F9C">
        <w:rPr>
          <w:rFonts w:ascii="Courier New" w:hAnsi="Courier New" w:cs="Courier New"/>
          <w:sz w:val="24"/>
          <w:szCs w:val="24"/>
        </w:rPr>
        <w:t>Modifícase</w:t>
      </w:r>
      <w:r w:rsidR="00483B75" w:rsidRPr="00FB6F9C">
        <w:rPr>
          <w:rFonts w:ascii="Courier New" w:hAnsi="Courier New" w:cs="Courier New"/>
          <w:sz w:val="24"/>
          <w:szCs w:val="24"/>
        </w:rPr>
        <w:t xml:space="preserve"> el artículo 359</w:t>
      </w:r>
      <w:r w:rsidR="00787387" w:rsidRPr="00FB6F9C">
        <w:rPr>
          <w:rFonts w:ascii="Courier New" w:hAnsi="Courier New" w:cs="Courier New"/>
          <w:sz w:val="24"/>
          <w:szCs w:val="24"/>
        </w:rPr>
        <w:t>, en los siguientes términos</w:t>
      </w:r>
      <w:r w:rsidR="00483B75" w:rsidRPr="00FB6F9C">
        <w:rPr>
          <w:rFonts w:ascii="Courier New" w:hAnsi="Courier New" w:cs="Courier New"/>
          <w:sz w:val="24"/>
          <w:szCs w:val="24"/>
        </w:rPr>
        <w:t>:</w:t>
      </w:r>
    </w:p>
    <w:p w:rsidR="00E56E1D" w:rsidRPr="00A50D5A" w:rsidRDefault="00E56E1D" w:rsidP="00D25DAD">
      <w:pPr>
        <w:pStyle w:val="Prrafodelista"/>
        <w:spacing w:after="0"/>
        <w:ind w:left="0"/>
        <w:jc w:val="both"/>
        <w:rPr>
          <w:rFonts w:ascii="Courier New" w:hAnsi="Courier New" w:cs="Courier New"/>
          <w:b/>
          <w:sz w:val="24"/>
          <w:szCs w:val="24"/>
        </w:rPr>
      </w:pPr>
    </w:p>
    <w:p w:rsidR="00483B75" w:rsidRPr="00FB6F9C" w:rsidRDefault="006B293D" w:rsidP="00D25DAD">
      <w:pPr>
        <w:pStyle w:val="Prrafodelista"/>
        <w:numPr>
          <w:ilvl w:val="0"/>
          <w:numId w:val="2"/>
        </w:numPr>
        <w:tabs>
          <w:tab w:val="left" w:pos="3402"/>
        </w:tabs>
        <w:spacing w:after="0"/>
        <w:ind w:left="0" w:firstLine="2835"/>
        <w:jc w:val="both"/>
        <w:rPr>
          <w:rFonts w:ascii="Courier New" w:hAnsi="Courier New" w:cs="Courier New"/>
          <w:sz w:val="24"/>
          <w:szCs w:val="24"/>
        </w:rPr>
      </w:pPr>
      <w:r w:rsidRPr="00FB6F9C">
        <w:rPr>
          <w:rFonts w:ascii="Courier New" w:hAnsi="Courier New" w:cs="Courier New"/>
          <w:sz w:val="24"/>
          <w:szCs w:val="24"/>
        </w:rPr>
        <w:t>Reemplázase</w:t>
      </w:r>
      <w:r w:rsidR="00787387" w:rsidRPr="00FB6F9C">
        <w:rPr>
          <w:rFonts w:ascii="Courier New" w:hAnsi="Courier New" w:cs="Courier New"/>
          <w:sz w:val="24"/>
          <w:szCs w:val="24"/>
        </w:rPr>
        <w:t xml:space="preserve"> s</w:t>
      </w:r>
      <w:r w:rsidR="00483B75" w:rsidRPr="00FB6F9C">
        <w:rPr>
          <w:rFonts w:ascii="Courier New" w:hAnsi="Courier New" w:cs="Courier New"/>
          <w:sz w:val="24"/>
          <w:szCs w:val="24"/>
        </w:rPr>
        <w:t>u inciso primero por el siguiente:</w:t>
      </w:r>
    </w:p>
    <w:p w:rsidR="00483B75" w:rsidRPr="00FB6F9C" w:rsidRDefault="00483B75" w:rsidP="00D25DAD">
      <w:pPr>
        <w:spacing w:after="0"/>
        <w:jc w:val="both"/>
        <w:rPr>
          <w:rFonts w:ascii="Courier New" w:hAnsi="Courier New" w:cs="Courier New"/>
          <w:sz w:val="24"/>
          <w:szCs w:val="24"/>
        </w:rPr>
      </w:pPr>
    </w:p>
    <w:p w:rsidR="009C7DAA" w:rsidRPr="00A50D5A" w:rsidRDefault="00FB6F9C" w:rsidP="00D25DAD">
      <w:pPr>
        <w:pStyle w:val="Prrafodelista"/>
        <w:tabs>
          <w:tab w:val="left" w:pos="3402"/>
        </w:tabs>
        <w:spacing w:after="0"/>
        <w:ind w:left="0" w:firstLine="2835"/>
        <w:jc w:val="both"/>
        <w:rPr>
          <w:rFonts w:ascii="Courier New" w:hAnsi="Courier New" w:cs="Courier New"/>
          <w:sz w:val="24"/>
          <w:szCs w:val="24"/>
        </w:rPr>
      </w:pPr>
      <w:r>
        <w:rPr>
          <w:rFonts w:ascii="Courier New" w:hAnsi="Courier New" w:cs="Courier New"/>
          <w:sz w:val="24"/>
          <w:szCs w:val="24"/>
        </w:rPr>
        <w:tab/>
      </w:r>
      <w:r w:rsidR="00483B75" w:rsidRPr="00A50D5A">
        <w:rPr>
          <w:rFonts w:ascii="Courier New" w:hAnsi="Courier New" w:cs="Courier New"/>
          <w:sz w:val="24"/>
          <w:szCs w:val="24"/>
        </w:rPr>
        <w:t>“</w:t>
      </w:r>
      <w:r w:rsidR="00483B75" w:rsidRPr="00A50D5A">
        <w:rPr>
          <w:rFonts w:ascii="Courier New" w:hAnsi="Courier New" w:cs="Courier New"/>
          <w:b/>
          <w:sz w:val="24"/>
          <w:szCs w:val="24"/>
        </w:rPr>
        <w:t>Artículo 359.-</w:t>
      </w:r>
      <w:r w:rsidR="00483B75" w:rsidRPr="00A50D5A">
        <w:rPr>
          <w:rFonts w:ascii="Courier New" w:hAnsi="Courier New" w:cs="Courier New"/>
          <w:sz w:val="24"/>
          <w:szCs w:val="24"/>
        </w:rPr>
        <w:t xml:space="preserve"> </w:t>
      </w:r>
      <w:r w:rsidR="00483B75" w:rsidRPr="00A50D5A">
        <w:rPr>
          <w:rFonts w:ascii="Courier New" w:hAnsi="Courier New" w:cs="Courier New"/>
          <w:b/>
          <w:sz w:val="24"/>
          <w:szCs w:val="24"/>
        </w:rPr>
        <w:t>Servicios mínimos y equipos de emergencia.</w:t>
      </w:r>
      <w:r w:rsidR="00483B75" w:rsidRPr="00A50D5A">
        <w:rPr>
          <w:rFonts w:ascii="Courier New" w:hAnsi="Courier New" w:cs="Courier New"/>
          <w:sz w:val="24"/>
          <w:szCs w:val="24"/>
        </w:rPr>
        <w:t xml:space="preserve"> Sin afectar el derecho a huelga en su esencia, durante ésta,</w:t>
      </w:r>
      <w:r w:rsidR="00BF3251" w:rsidRPr="00A50D5A">
        <w:rPr>
          <w:rFonts w:ascii="Courier New" w:hAnsi="Courier New" w:cs="Courier New"/>
          <w:sz w:val="24"/>
          <w:szCs w:val="24"/>
        </w:rPr>
        <w:t xml:space="preserve"> </w:t>
      </w:r>
      <w:r w:rsidR="00483B75" w:rsidRPr="00A50D5A">
        <w:rPr>
          <w:rFonts w:ascii="Courier New" w:hAnsi="Courier New" w:cs="Courier New"/>
          <w:sz w:val="24"/>
          <w:szCs w:val="24"/>
        </w:rPr>
        <w:t xml:space="preserve">la comisión negociadora sindical estará obligada a proveer el personal destinado a atender los servicios mínimos estrictamente necesarios para prevenir </w:t>
      </w:r>
      <w:r w:rsidR="009A77C2" w:rsidRPr="00A50D5A">
        <w:rPr>
          <w:rFonts w:ascii="Courier New" w:hAnsi="Courier New" w:cs="Courier New"/>
          <w:sz w:val="24"/>
          <w:szCs w:val="24"/>
        </w:rPr>
        <w:t xml:space="preserve">y atender </w:t>
      </w:r>
      <w:r w:rsidR="00483B75" w:rsidRPr="00A50D5A">
        <w:rPr>
          <w:rFonts w:ascii="Courier New" w:hAnsi="Courier New" w:cs="Courier New"/>
          <w:sz w:val="24"/>
          <w:szCs w:val="24"/>
        </w:rPr>
        <w:t>accidentes</w:t>
      </w:r>
      <w:r w:rsidR="009A77C2" w:rsidRPr="00A50D5A">
        <w:rPr>
          <w:rFonts w:ascii="Courier New" w:hAnsi="Courier New" w:cs="Courier New"/>
          <w:sz w:val="24"/>
          <w:szCs w:val="24"/>
        </w:rPr>
        <w:t xml:space="preserve"> y enfermedades </w:t>
      </w:r>
      <w:r w:rsidR="00173F06" w:rsidRPr="00A50D5A">
        <w:rPr>
          <w:rFonts w:ascii="Courier New" w:hAnsi="Courier New" w:cs="Courier New"/>
          <w:sz w:val="24"/>
          <w:szCs w:val="24"/>
        </w:rPr>
        <w:t>profesionales</w:t>
      </w:r>
      <w:r w:rsidR="00483B75" w:rsidRPr="00A50D5A">
        <w:rPr>
          <w:rFonts w:ascii="Courier New" w:hAnsi="Courier New" w:cs="Courier New"/>
          <w:sz w:val="24"/>
          <w:szCs w:val="24"/>
        </w:rPr>
        <w:t xml:space="preserve">, asegurar el cumplimiento de las obligaciones laborales, previsionales, tributarias </w:t>
      </w:r>
      <w:r w:rsidR="00483B75" w:rsidRPr="00326FA6">
        <w:rPr>
          <w:rFonts w:ascii="Courier New" w:hAnsi="Courier New"/>
          <w:sz w:val="24"/>
        </w:rPr>
        <w:t>y de pago de la empresa</w:t>
      </w:r>
      <w:r w:rsidR="00E56E1D" w:rsidRPr="00326FA6">
        <w:rPr>
          <w:rFonts w:ascii="Courier New" w:hAnsi="Courier New" w:cs="Courier New"/>
          <w:sz w:val="24"/>
          <w:szCs w:val="24"/>
        </w:rPr>
        <w:t xml:space="preserve"> y proteger los bienes </w:t>
      </w:r>
      <w:r w:rsidR="00E56E1D" w:rsidRPr="00326FA6">
        <w:rPr>
          <w:rFonts w:ascii="Courier New" w:hAnsi="Courier New" w:cs="Courier New"/>
          <w:sz w:val="24"/>
          <w:szCs w:val="24"/>
        </w:rPr>
        <w:lastRenderedPageBreak/>
        <w:t>corporales, incorporales e instalaciones de la empresa</w:t>
      </w:r>
      <w:r w:rsidR="006B4321" w:rsidRPr="00326FA6">
        <w:rPr>
          <w:rFonts w:ascii="Courier New" w:hAnsi="Courier New" w:cs="Courier New"/>
          <w:sz w:val="24"/>
          <w:szCs w:val="24"/>
        </w:rPr>
        <w:t xml:space="preserve">; </w:t>
      </w:r>
      <w:r w:rsidR="00483B75" w:rsidRPr="00326FA6">
        <w:rPr>
          <w:rFonts w:ascii="Courier New" w:hAnsi="Courier New" w:cs="Courier New"/>
          <w:sz w:val="24"/>
          <w:szCs w:val="24"/>
        </w:rPr>
        <w:t>garantizar la prestación</w:t>
      </w:r>
      <w:r w:rsidR="00483B75" w:rsidRPr="00A50D5A">
        <w:rPr>
          <w:rFonts w:ascii="Courier New" w:hAnsi="Courier New" w:cs="Courier New"/>
          <w:sz w:val="24"/>
          <w:szCs w:val="24"/>
        </w:rPr>
        <w:t xml:space="preserve"> de servicios de utilidad pública, la atención de necesidades básicas de la población,</w:t>
      </w:r>
      <w:r w:rsidR="00194388" w:rsidRPr="00A50D5A">
        <w:rPr>
          <w:rFonts w:ascii="Courier New" w:hAnsi="Courier New" w:cs="Courier New"/>
          <w:sz w:val="24"/>
          <w:szCs w:val="24"/>
        </w:rPr>
        <w:t xml:space="preserve"> tales como el abastecimiento de alimentos y medicinas, suministro </w:t>
      </w:r>
      <w:r w:rsidR="009C7DAA" w:rsidRPr="00A50D5A">
        <w:rPr>
          <w:rFonts w:ascii="Courier New" w:hAnsi="Courier New" w:cs="Courier New"/>
          <w:sz w:val="24"/>
          <w:szCs w:val="24"/>
        </w:rPr>
        <w:t xml:space="preserve">de servicios básicos </w:t>
      </w:r>
      <w:r w:rsidR="00194388" w:rsidRPr="00A50D5A">
        <w:rPr>
          <w:rFonts w:ascii="Courier New" w:hAnsi="Courier New" w:cs="Courier New"/>
          <w:sz w:val="24"/>
          <w:szCs w:val="24"/>
        </w:rPr>
        <w:t>y el transporte necesario</w:t>
      </w:r>
      <w:r w:rsidR="00860FC2" w:rsidRPr="00A50D5A">
        <w:rPr>
          <w:rFonts w:ascii="Courier New" w:hAnsi="Courier New" w:cs="Courier New"/>
          <w:sz w:val="24"/>
          <w:szCs w:val="24"/>
        </w:rPr>
        <w:t xml:space="preserve"> para atender urgencias e imprevistos que puedan afectar la vida, la seguridad o la salud de las personas, </w:t>
      </w:r>
      <w:r w:rsidR="00483B75" w:rsidRPr="00A50D5A">
        <w:rPr>
          <w:rFonts w:ascii="Courier New" w:hAnsi="Courier New" w:cs="Courier New"/>
          <w:sz w:val="24"/>
          <w:szCs w:val="24"/>
        </w:rPr>
        <w:t>especialmente, de niños, niñas y adolescentes, pers</w:t>
      </w:r>
      <w:r w:rsidR="007718E5" w:rsidRPr="00A50D5A">
        <w:rPr>
          <w:rFonts w:ascii="Courier New" w:hAnsi="Courier New" w:cs="Courier New"/>
          <w:sz w:val="24"/>
          <w:szCs w:val="24"/>
        </w:rPr>
        <w:t>onas con discapacidad, enfermos y</w:t>
      </w:r>
      <w:r w:rsidR="00483B75" w:rsidRPr="00A50D5A">
        <w:rPr>
          <w:rFonts w:ascii="Courier New" w:hAnsi="Courier New" w:cs="Courier New"/>
          <w:sz w:val="24"/>
          <w:szCs w:val="24"/>
        </w:rPr>
        <w:t xml:space="preserve"> adultos mayores</w:t>
      </w:r>
      <w:r w:rsidR="007718E5" w:rsidRPr="00A50D5A">
        <w:rPr>
          <w:rFonts w:ascii="Courier New" w:hAnsi="Courier New" w:cs="Courier New"/>
          <w:sz w:val="24"/>
          <w:szCs w:val="24"/>
        </w:rPr>
        <w:t xml:space="preserve">; así como de las especies </w:t>
      </w:r>
      <w:r w:rsidR="00483B75" w:rsidRPr="00A50D5A">
        <w:rPr>
          <w:rFonts w:ascii="Courier New" w:hAnsi="Courier New" w:cs="Courier New"/>
          <w:sz w:val="24"/>
          <w:szCs w:val="24"/>
        </w:rPr>
        <w:t xml:space="preserve">vivas, </w:t>
      </w:r>
      <w:r w:rsidR="007718E5" w:rsidRPr="00A50D5A">
        <w:rPr>
          <w:rFonts w:ascii="Courier New" w:hAnsi="Courier New" w:cs="Courier New"/>
          <w:sz w:val="24"/>
          <w:szCs w:val="24"/>
        </w:rPr>
        <w:t>además de</w:t>
      </w:r>
      <w:r w:rsidR="00483B75" w:rsidRPr="00A50D5A">
        <w:rPr>
          <w:rFonts w:ascii="Courier New" w:hAnsi="Courier New" w:cs="Courier New"/>
          <w:sz w:val="24"/>
          <w:szCs w:val="24"/>
        </w:rPr>
        <w:t xml:space="preserve"> </w:t>
      </w:r>
      <w:r w:rsidR="007718E5" w:rsidRPr="00A50D5A">
        <w:rPr>
          <w:rFonts w:ascii="Courier New" w:hAnsi="Courier New" w:cs="Courier New"/>
          <w:sz w:val="24"/>
          <w:szCs w:val="24"/>
        </w:rPr>
        <w:t>procurar prevenir</w:t>
      </w:r>
      <w:r w:rsidR="00860FC2" w:rsidRPr="00A50D5A">
        <w:rPr>
          <w:rFonts w:ascii="Courier New" w:hAnsi="Courier New" w:cs="Courier New"/>
          <w:sz w:val="24"/>
          <w:szCs w:val="24"/>
        </w:rPr>
        <w:t xml:space="preserve"> y mitigar</w:t>
      </w:r>
      <w:r w:rsidR="007718E5" w:rsidRPr="00A50D5A">
        <w:rPr>
          <w:rFonts w:ascii="Courier New" w:hAnsi="Courier New" w:cs="Courier New"/>
          <w:sz w:val="24"/>
          <w:szCs w:val="24"/>
        </w:rPr>
        <w:t xml:space="preserve"> </w:t>
      </w:r>
      <w:r w:rsidR="00483B75" w:rsidRPr="00A50D5A">
        <w:rPr>
          <w:rFonts w:ascii="Courier New" w:hAnsi="Courier New" w:cs="Courier New"/>
          <w:sz w:val="24"/>
          <w:szCs w:val="24"/>
        </w:rPr>
        <w:t>daños ambientales o sanitarios. En esta determinación se deberán considerar los requerimientos vinculados con el tamaño y características de la empresa, establecimiento o faena</w:t>
      </w:r>
      <w:r w:rsidR="009C7DAA" w:rsidRPr="00A50D5A">
        <w:rPr>
          <w:rFonts w:ascii="Courier New" w:hAnsi="Courier New" w:cs="Courier New"/>
          <w:sz w:val="24"/>
          <w:szCs w:val="24"/>
        </w:rPr>
        <w:t>.”</w:t>
      </w:r>
      <w:r w:rsidR="00483B75" w:rsidRPr="00A50D5A">
        <w:rPr>
          <w:rFonts w:ascii="Courier New" w:hAnsi="Courier New" w:cs="Courier New"/>
          <w:sz w:val="24"/>
          <w:szCs w:val="24"/>
        </w:rPr>
        <w:t>.</w:t>
      </w:r>
    </w:p>
    <w:p w:rsidR="009C7DAA" w:rsidRPr="00A50D5A" w:rsidRDefault="009C7DAA" w:rsidP="00D25DAD">
      <w:pPr>
        <w:spacing w:after="0"/>
        <w:jc w:val="both"/>
        <w:rPr>
          <w:rFonts w:ascii="Courier New" w:hAnsi="Courier New" w:cs="Courier New"/>
          <w:sz w:val="24"/>
          <w:szCs w:val="24"/>
        </w:rPr>
      </w:pPr>
    </w:p>
    <w:p w:rsidR="00483B75" w:rsidRPr="00FB6F9C" w:rsidRDefault="006B293D" w:rsidP="00D25DAD">
      <w:pPr>
        <w:pStyle w:val="Prrafodelista"/>
        <w:numPr>
          <w:ilvl w:val="0"/>
          <w:numId w:val="2"/>
        </w:numPr>
        <w:tabs>
          <w:tab w:val="left" w:pos="3402"/>
        </w:tabs>
        <w:spacing w:after="0"/>
        <w:ind w:left="0" w:firstLine="2835"/>
        <w:jc w:val="both"/>
        <w:rPr>
          <w:rFonts w:ascii="Courier New" w:hAnsi="Courier New" w:cs="Courier New"/>
          <w:sz w:val="24"/>
          <w:szCs w:val="24"/>
        </w:rPr>
      </w:pPr>
      <w:r w:rsidRPr="00FB6F9C">
        <w:rPr>
          <w:rFonts w:ascii="Courier New" w:hAnsi="Courier New" w:cs="Courier New"/>
          <w:sz w:val="24"/>
          <w:szCs w:val="24"/>
        </w:rPr>
        <w:t>Agrégase</w:t>
      </w:r>
      <w:r w:rsidR="009C7DAA" w:rsidRPr="00FB6F9C">
        <w:rPr>
          <w:rFonts w:ascii="Courier New" w:hAnsi="Courier New" w:cs="Courier New"/>
          <w:sz w:val="24"/>
          <w:szCs w:val="24"/>
        </w:rPr>
        <w:t xml:space="preserve"> el siguiente inciso segundo</w:t>
      </w:r>
      <w:r w:rsidR="00B002B5" w:rsidRPr="00FB6F9C">
        <w:rPr>
          <w:rFonts w:ascii="Courier New" w:hAnsi="Courier New" w:cs="Courier New"/>
          <w:sz w:val="24"/>
          <w:szCs w:val="24"/>
        </w:rPr>
        <w:t>,</w:t>
      </w:r>
      <w:r w:rsidR="009C7DAA" w:rsidRPr="00FB6F9C">
        <w:rPr>
          <w:rFonts w:ascii="Courier New" w:hAnsi="Courier New" w:cs="Courier New"/>
          <w:sz w:val="24"/>
          <w:szCs w:val="24"/>
        </w:rPr>
        <w:t xml:space="preserve"> nuevo, pasando los actuales incisos segundo a cuarto, a ser tercero a quinto, respectivamente:</w:t>
      </w:r>
    </w:p>
    <w:p w:rsidR="00483B75" w:rsidRPr="00A50D5A" w:rsidRDefault="00483B75" w:rsidP="00D25DAD">
      <w:pPr>
        <w:pStyle w:val="Prrafodelista"/>
        <w:spacing w:after="0"/>
        <w:ind w:left="0"/>
        <w:jc w:val="both"/>
        <w:rPr>
          <w:rFonts w:ascii="Courier New" w:hAnsi="Courier New" w:cs="Courier New"/>
          <w:sz w:val="24"/>
          <w:szCs w:val="24"/>
        </w:rPr>
      </w:pPr>
    </w:p>
    <w:p w:rsidR="00707219" w:rsidRPr="00A50D5A" w:rsidRDefault="00FB6F9C" w:rsidP="00D25DAD">
      <w:pPr>
        <w:pStyle w:val="Prrafodelista"/>
        <w:tabs>
          <w:tab w:val="left" w:pos="3402"/>
        </w:tabs>
        <w:spacing w:after="0"/>
        <w:ind w:left="0" w:firstLine="2835"/>
        <w:jc w:val="both"/>
        <w:rPr>
          <w:rFonts w:ascii="Courier New" w:hAnsi="Courier New" w:cs="Courier New"/>
          <w:sz w:val="24"/>
          <w:szCs w:val="24"/>
        </w:rPr>
      </w:pPr>
      <w:r>
        <w:rPr>
          <w:rFonts w:ascii="Courier New" w:hAnsi="Courier New" w:cs="Courier New"/>
          <w:sz w:val="24"/>
          <w:szCs w:val="24"/>
        </w:rPr>
        <w:tab/>
      </w:r>
      <w:r w:rsidR="00B002B5" w:rsidRPr="00A50D5A">
        <w:rPr>
          <w:rFonts w:ascii="Courier New" w:hAnsi="Courier New" w:cs="Courier New"/>
          <w:sz w:val="24"/>
          <w:szCs w:val="24"/>
        </w:rPr>
        <w:t>“</w:t>
      </w:r>
      <w:r w:rsidR="008D5422" w:rsidRPr="00A50D5A">
        <w:rPr>
          <w:rFonts w:ascii="Courier New" w:hAnsi="Courier New" w:cs="Courier New"/>
          <w:sz w:val="24"/>
          <w:szCs w:val="24"/>
        </w:rPr>
        <w:t xml:space="preserve">En </w:t>
      </w:r>
      <w:r w:rsidR="00B77F3B" w:rsidRPr="00A50D5A">
        <w:rPr>
          <w:rFonts w:ascii="Courier New" w:hAnsi="Courier New" w:cs="Courier New"/>
          <w:sz w:val="24"/>
          <w:szCs w:val="24"/>
        </w:rPr>
        <w:t xml:space="preserve">el </w:t>
      </w:r>
      <w:r w:rsidR="008D5422" w:rsidRPr="00A50D5A">
        <w:rPr>
          <w:rFonts w:ascii="Courier New" w:hAnsi="Courier New" w:cs="Courier New"/>
          <w:sz w:val="24"/>
          <w:szCs w:val="24"/>
        </w:rPr>
        <w:t xml:space="preserve">caso de </w:t>
      </w:r>
      <w:r w:rsidR="003D7ADF" w:rsidRPr="00A50D5A">
        <w:rPr>
          <w:rFonts w:ascii="Courier New" w:hAnsi="Courier New" w:cs="Courier New"/>
          <w:sz w:val="24"/>
          <w:szCs w:val="24"/>
        </w:rPr>
        <w:t xml:space="preserve">las empresas que por sus características o la paralización de sus actividades </w:t>
      </w:r>
      <w:r w:rsidR="00B77F3B" w:rsidRPr="00A50D5A">
        <w:rPr>
          <w:rFonts w:ascii="Courier New" w:hAnsi="Courier New" w:cs="Courier New"/>
          <w:sz w:val="24"/>
          <w:szCs w:val="24"/>
        </w:rPr>
        <w:t xml:space="preserve">se </w:t>
      </w:r>
      <w:r w:rsidR="003D7ADF" w:rsidRPr="00A50D5A">
        <w:rPr>
          <w:rFonts w:ascii="Courier New" w:hAnsi="Courier New" w:cs="Courier New"/>
          <w:sz w:val="24"/>
          <w:szCs w:val="24"/>
        </w:rPr>
        <w:t xml:space="preserve">causare </w:t>
      </w:r>
      <w:r w:rsidR="00B77F3B" w:rsidRPr="00A50D5A">
        <w:rPr>
          <w:rFonts w:ascii="Courier New" w:hAnsi="Courier New" w:cs="Courier New"/>
          <w:sz w:val="24"/>
          <w:szCs w:val="24"/>
        </w:rPr>
        <w:t xml:space="preserve">un </w:t>
      </w:r>
      <w:r w:rsidR="003D7ADF" w:rsidRPr="00A50D5A">
        <w:rPr>
          <w:rFonts w:ascii="Courier New" w:hAnsi="Courier New" w:cs="Courier New"/>
          <w:sz w:val="24"/>
          <w:szCs w:val="24"/>
        </w:rPr>
        <w:t xml:space="preserve">grave daño a la salud, al medio ambiente, al abastecimiento de bienes o servicios de la población, a la economía del país o </w:t>
      </w:r>
      <w:r w:rsidR="00B77F3B" w:rsidRPr="00A50D5A">
        <w:rPr>
          <w:rFonts w:ascii="Courier New" w:hAnsi="Courier New" w:cs="Courier New"/>
          <w:sz w:val="24"/>
          <w:szCs w:val="24"/>
        </w:rPr>
        <w:t xml:space="preserve">a </w:t>
      </w:r>
      <w:r w:rsidR="003D7ADF" w:rsidRPr="00A50D5A">
        <w:rPr>
          <w:rFonts w:ascii="Courier New" w:hAnsi="Courier New" w:cs="Courier New"/>
          <w:sz w:val="24"/>
          <w:szCs w:val="24"/>
        </w:rPr>
        <w:t>la seguridad nacional</w:t>
      </w:r>
      <w:r w:rsidR="00B77F3B" w:rsidRPr="00A50D5A">
        <w:rPr>
          <w:rFonts w:ascii="Courier New" w:hAnsi="Courier New" w:cs="Courier New"/>
          <w:sz w:val="24"/>
          <w:szCs w:val="24"/>
        </w:rPr>
        <w:t>,</w:t>
      </w:r>
      <w:r w:rsidR="003D7ADF" w:rsidRPr="00A50D5A">
        <w:rPr>
          <w:rFonts w:ascii="Courier New" w:hAnsi="Courier New" w:cs="Courier New"/>
          <w:sz w:val="24"/>
          <w:szCs w:val="24"/>
        </w:rPr>
        <w:t xml:space="preserve"> </w:t>
      </w:r>
      <w:r w:rsidR="00B7426A" w:rsidRPr="00B7426A">
        <w:rPr>
          <w:rFonts w:ascii="Courier New" w:hAnsi="Courier New" w:cs="Courier New"/>
          <w:sz w:val="24"/>
          <w:szCs w:val="24"/>
        </w:rPr>
        <w:t xml:space="preserve">y que no sean de aquellas calificadas como </w:t>
      </w:r>
      <w:r w:rsidR="005E062C">
        <w:rPr>
          <w:rFonts w:ascii="Courier New" w:hAnsi="Courier New" w:cs="Courier New"/>
          <w:sz w:val="24"/>
          <w:szCs w:val="24"/>
        </w:rPr>
        <w:t>empresas en que no podrá ejercerse el derecho a huelga</w:t>
      </w:r>
      <w:r w:rsidR="00B7426A" w:rsidRPr="00B7426A">
        <w:rPr>
          <w:rFonts w:ascii="Courier New" w:hAnsi="Courier New" w:cs="Courier New"/>
          <w:sz w:val="24"/>
          <w:szCs w:val="24"/>
        </w:rPr>
        <w:t xml:space="preserve"> en los términos del artículo 362, </w:t>
      </w:r>
      <w:r w:rsidR="003D7ADF" w:rsidRPr="00A50D5A">
        <w:rPr>
          <w:rFonts w:ascii="Courier New" w:hAnsi="Courier New" w:cs="Courier New"/>
          <w:sz w:val="24"/>
          <w:szCs w:val="24"/>
        </w:rPr>
        <w:t xml:space="preserve">la determinación de los servicios </w:t>
      </w:r>
      <w:r w:rsidR="00B80A63" w:rsidRPr="00A50D5A">
        <w:rPr>
          <w:rFonts w:ascii="Courier New" w:hAnsi="Courier New" w:cs="Courier New"/>
          <w:sz w:val="24"/>
          <w:szCs w:val="24"/>
        </w:rPr>
        <w:t>mínimos</w:t>
      </w:r>
      <w:r w:rsidR="003D7ADF" w:rsidRPr="00A50D5A">
        <w:rPr>
          <w:rFonts w:ascii="Courier New" w:hAnsi="Courier New" w:cs="Courier New"/>
          <w:sz w:val="24"/>
          <w:szCs w:val="24"/>
        </w:rPr>
        <w:t xml:space="preserve"> y equipo</w:t>
      </w:r>
      <w:r w:rsidR="00221060" w:rsidRPr="00A50D5A">
        <w:rPr>
          <w:rFonts w:ascii="Courier New" w:hAnsi="Courier New" w:cs="Courier New"/>
          <w:sz w:val="24"/>
          <w:szCs w:val="24"/>
        </w:rPr>
        <w:t>s</w:t>
      </w:r>
      <w:r w:rsidR="003D7ADF" w:rsidRPr="00A50D5A">
        <w:rPr>
          <w:rFonts w:ascii="Courier New" w:hAnsi="Courier New" w:cs="Courier New"/>
          <w:sz w:val="24"/>
          <w:szCs w:val="24"/>
        </w:rPr>
        <w:t xml:space="preserve"> de emergencia deberá considerar tales </w:t>
      </w:r>
      <w:r w:rsidR="00667CA3" w:rsidRPr="00A50D5A">
        <w:rPr>
          <w:rFonts w:ascii="Courier New" w:hAnsi="Courier New" w:cs="Courier New"/>
          <w:sz w:val="24"/>
          <w:szCs w:val="24"/>
        </w:rPr>
        <w:t>circunstancias</w:t>
      </w:r>
      <w:r w:rsidR="00B77F3B" w:rsidRPr="00A50D5A">
        <w:rPr>
          <w:rFonts w:ascii="Courier New" w:hAnsi="Courier New" w:cs="Courier New"/>
          <w:sz w:val="24"/>
          <w:szCs w:val="24"/>
        </w:rPr>
        <w:t xml:space="preserve"> </w:t>
      </w:r>
      <w:r w:rsidR="00110D2F" w:rsidRPr="00A50D5A">
        <w:rPr>
          <w:rFonts w:ascii="Courier New" w:hAnsi="Courier New" w:cs="Courier New"/>
          <w:sz w:val="24"/>
          <w:szCs w:val="24"/>
        </w:rPr>
        <w:t>procurando garantizar</w:t>
      </w:r>
      <w:r w:rsidR="00B77F3B" w:rsidRPr="00A50D5A">
        <w:rPr>
          <w:rFonts w:ascii="Courier New" w:hAnsi="Courier New" w:cs="Courier New"/>
          <w:sz w:val="24"/>
          <w:szCs w:val="24"/>
        </w:rPr>
        <w:t xml:space="preserve"> </w:t>
      </w:r>
      <w:r w:rsidR="00860FC2" w:rsidRPr="00A50D5A">
        <w:rPr>
          <w:rFonts w:ascii="Courier New" w:hAnsi="Courier New" w:cs="Courier New"/>
          <w:sz w:val="24"/>
          <w:szCs w:val="24"/>
        </w:rPr>
        <w:t xml:space="preserve">el </w:t>
      </w:r>
      <w:r w:rsidR="00B77F3B" w:rsidRPr="00A50D5A">
        <w:rPr>
          <w:rFonts w:ascii="Courier New" w:hAnsi="Courier New" w:cs="Courier New"/>
          <w:sz w:val="24"/>
          <w:szCs w:val="24"/>
        </w:rPr>
        <w:t xml:space="preserve">funcionamiento </w:t>
      </w:r>
      <w:r w:rsidR="00860FC2" w:rsidRPr="00A50D5A">
        <w:rPr>
          <w:rFonts w:ascii="Courier New" w:hAnsi="Courier New" w:cs="Courier New"/>
          <w:sz w:val="24"/>
          <w:szCs w:val="24"/>
        </w:rPr>
        <w:t xml:space="preserve">necesario </w:t>
      </w:r>
      <w:r w:rsidR="00B77F3B" w:rsidRPr="00A50D5A">
        <w:rPr>
          <w:rFonts w:ascii="Courier New" w:hAnsi="Courier New" w:cs="Courier New"/>
          <w:sz w:val="24"/>
          <w:szCs w:val="24"/>
        </w:rPr>
        <w:t xml:space="preserve">que impida que </w:t>
      </w:r>
      <w:r w:rsidR="00A254AC" w:rsidRPr="00A50D5A">
        <w:rPr>
          <w:rFonts w:ascii="Courier New" w:hAnsi="Courier New" w:cs="Courier New"/>
          <w:sz w:val="24"/>
          <w:szCs w:val="24"/>
        </w:rPr>
        <w:t xml:space="preserve">tales </w:t>
      </w:r>
      <w:r w:rsidR="00181538" w:rsidRPr="00A50D5A">
        <w:rPr>
          <w:rFonts w:ascii="Courier New" w:hAnsi="Courier New" w:cs="Courier New"/>
          <w:sz w:val="24"/>
          <w:szCs w:val="24"/>
        </w:rPr>
        <w:t xml:space="preserve">bienes jurídicos cautelados </w:t>
      </w:r>
      <w:r w:rsidR="00B77F3B" w:rsidRPr="00A50D5A">
        <w:rPr>
          <w:rFonts w:ascii="Courier New" w:hAnsi="Courier New" w:cs="Courier New"/>
          <w:sz w:val="24"/>
          <w:szCs w:val="24"/>
        </w:rPr>
        <w:t>se pongan en riesgo</w:t>
      </w:r>
      <w:r w:rsidR="00CC32F7" w:rsidRPr="00A50D5A">
        <w:rPr>
          <w:rFonts w:ascii="Courier New" w:hAnsi="Courier New" w:cs="Courier New"/>
          <w:sz w:val="24"/>
          <w:szCs w:val="24"/>
        </w:rPr>
        <w:t>.</w:t>
      </w:r>
      <w:r w:rsidR="007F1F76" w:rsidRPr="00A50D5A">
        <w:rPr>
          <w:rFonts w:ascii="Courier New" w:hAnsi="Courier New" w:cs="Courier New"/>
          <w:sz w:val="24"/>
          <w:szCs w:val="24"/>
        </w:rPr>
        <w:t>”</w:t>
      </w:r>
      <w:r w:rsidR="00B77F3B" w:rsidRPr="00A50D5A">
        <w:rPr>
          <w:rFonts w:ascii="Courier New" w:hAnsi="Courier New" w:cs="Courier New"/>
          <w:sz w:val="24"/>
          <w:szCs w:val="24"/>
        </w:rPr>
        <w:t>.</w:t>
      </w:r>
    </w:p>
    <w:p w:rsidR="00B77F3B" w:rsidRPr="00A50D5A" w:rsidRDefault="00B77F3B" w:rsidP="00D25DAD">
      <w:pPr>
        <w:pStyle w:val="Prrafodelista"/>
        <w:spacing w:after="0"/>
        <w:ind w:left="0"/>
        <w:jc w:val="both"/>
        <w:rPr>
          <w:rFonts w:ascii="Courier New" w:hAnsi="Courier New" w:cs="Courier New"/>
          <w:sz w:val="24"/>
          <w:szCs w:val="24"/>
        </w:rPr>
      </w:pPr>
    </w:p>
    <w:p w:rsidR="00483B75" w:rsidRPr="00FB6F9C" w:rsidRDefault="008B324F" w:rsidP="00D25DAD">
      <w:pPr>
        <w:pStyle w:val="Prrafodelista"/>
        <w:numPr>
          <w:ilvl w:val="0"/>
          <w:numId w:val="2"/>
        </w:numPr>
        <w:tabs>
          <w:tab w:val="left" w:pos="3402"/>
        </w:tabs>
        <w:spacing w:after="0"/>
        <w:ind w:left="0" w:firstLine="2835"/>
        <w:jc w:val="both"/>
        <w:rPr>
          <w:rFonts w:ascii="Courier New" w:hAnsi="Courier New" w:cs="Courier New"/>
          <w:sz w:val="24"/>
          <w:szCs w:val="24"/>
        </w:rPr>
      </w:pPr>
      <w:r w:rsidRPr="00FB6F9C">
        <w:rPr>
          <w:rFonts w:ascii="Courier New" w:hAnsi="Courier New" w:cs="Courier New"/>
          <w:sz w:val="24"/>
          <w:szCs w:val="24"/>
        </w:rPr>
        <w:t>Reempl</w:t>
      </w:r>
      <w:r w:rsidR="00B002B5" w:rsidRPr="00FB6F9C">
        <w:rPr>
          <w:rFonts w:ascii="Courier New" w:hAnsi="Courier New" w:cs="Courier New"/>
          <w:sz w:val="24"/>
          <w:szCs w:val="24"/>
        </w:rPr>
        <w:t>á</w:t>
      </w:r>
      <w:r w:rsidRPr="00FB6F9C">
        <w:rPr>
          <w:rFonts w:ascii="Courier New" w:hAnsi="Courier New" w:cs="Courier New"/>
          <w:sz w:val="24"/>
          <w:szCs w:val="24"/>
        </w:rPr>
        <w:t>zase</w:t>
      </w:r>
      <w:r w:rsidR="003943D4" w:rsidRPr="00FB6F9C">
        <w:rPr>
          <w:rFonts w:ascii="Courier New" w:hAnsi="Courier New" w:cs="Courier New"/>
          <w:sz w:val="24"/>
          <w:szCs w:val="24"/>
        </w:rPr>
        <w:t xml:space="preserve"> </w:t>
      </w:r>
      <w:r w:rsidR="00483B75" w:rsidRPr="00FB6F9C">
        <w:rPr>
          <w:rFonts w:ascii="Courier New" w:hAnsi="Courier New" w:cs="Courier New"/>
          <w:sz w:val="24"/>
          <w:szCs w:val="24"/>
        </w:rPr>
        <w:t xml:space="preserve">su inciso </w:t>
      </w:r>
      <w:r w:rsidR="0051154F" w:rsidRPr="00FB6F9C">
        <w:rPr>
          <w:rFonts w:ascii="Courier New" w:hAnsi="Courier New" w:cs="Courier New"/>
          <w:sz w:val="24"/>
          <w:szCs w:val="24"/>
        </w:rPr>
        <w:t>cuarto, que ha pasado a ser quinto, p</w:t>
      </w:r>
      <w:r w:rsidR="00483B75" w:rsidRPr="00FB6F9C">
        <w:rPr>
          <w:rFonts w:ascii="Courier New" w:hAnsi="Courier New" w:cs="Courier New"/>
          <w:sz w:val="24"/>
          <w:szCs w:val="24"/>
        </w:rPr>
        <w:t>or el siguiente:</w:t>
      </w:r>
    </w:p>
    <w:p w:rsidR="00483B75" w:rsidRPr="00A50D5A" w:rsidRDefault="00483B75" w:rsidP="00D25DAD">
      <w:pPr>
        <w:spacing w:after="0"/>
        <w:jc w:val="both"/>
        <w:rPr>
          <w:rFonts w:ascii="Courier New" w:hAnsi="Courier New" w:cs="Courier New"/>
          <w:sz w:val="24"/>
          <w:szCs w:val="24"/>
        </w:rPr>
      </w:pPr>
    </w:p>
    <w:p w:rsidR="00483B75" w:rsidRPr="00A50D5A" w:rsidRDefault="00FB6F9C" w:rsidP="00D25DAD">
      <w:pPr>
        <w:pStyle w:val="Prrafodelista"/>
        <w:tabs>
          <w:tab w:val="left" w:pos="3402"/>
        </w:tabs>
        <w:spacing w:after="0"/>
        <w:ind w:left="0" w:firstLine="2835"/>
        <w:jc w:val="both"/>
        <w:rPr>
          <w:rFonts w:ascii="Courier New" w:hAnsi="Courier New" w:cs="Courier New"/>
          <w:sz w:val="24"/>
          <w:szCs w:val="24"/>
        </w:rPr>
      </w:pPr>
      <w:r>
        <w:rPr>
          <w:rFonts w:ascii="Courier New" w:hAnsi="Courier New" w:cs="Courier New"/>
          <w:sz w:val="24"/>
          <w:szCs w:val="24"/>
        </w:rPr>
        <w:tab/>
      </w:r>
      <w:r w:rsidR="00483B75" w:rsidRPr="00A50D5A">
        <w:rPr>
          <w:rFonts w:ascii="Courier New" w:hAnsi="Courier New" w:cs="Courier New"/>
          <w:sz w:val="24"/>
          <w:szCs w:val="24"/>
        </w:rPr>
        <w:t>“Si una vez hecha efectiva la huelga, los equipos de emergencia debidamente calificados no ejecutaren las funciones pertinentes o se ausentaren en todo o parte</w:t>
      </w:r>
      <w:r w:rsidR="006109A7" w:rsidRPr="00A50D5A">
        <w:rPr>
          <w:rFonts w:ascii="Courier New" w:hAnsi="Courier New" w:cs="Courier New"/>
          <w:sz w:val="24"/>
          <w:szCs w:val="24"/>
        </w:rPr>
        <w:t xml:space="preserve"> en sus obligaciones laborales</w:t>
      </w:r>
      <w:r w:rsidR="00495371" w:rsidRPr="00A50D5A">
        <w:rPr>
          <w:rFonts w:ascii="Courier New" w:hAnsi="Courier New" w:cs="Courier New"/>
          <w:sz w:val="24"/>
          <w:szCs w:val="24"/>
        </w:rPr>
        <w:t>,</w:t>
      </w:r>
      <w:r w:rsidR="00483B75" w:rsidRPr="00A50D5A">
        <w:rPr>
          <w:rFonts w:ascii="Courier New" w:hAnsi="Courier New" w:cs="Courier New"/>
          <w:sz w:val="24"/>
          <w:szCs w:val="24"/>
        </w:rPr>
        <w:t xml:space="preserve"> el empleador podrá tomar las medidas necesarias </w:t>
      </w:r>
      <w:r w:rsidR="006109A7" w:rsidRPr="00A50D5A">
        <w:rPr>
          <w:rFonts w:ascii="Courier New" w:hAnsi="Courier New" w:cs="Courier New"/>
          <w:sz w:val="24"/>
          <w:szCs w:val="24"/>
        </w:rPr>
        <w:t xml:space="preserve">e inmediatas </w:t>
      </w:r>
      <w:r w:rsidR="00483B75" w:rsidRPr="00A50D5A">
        <w:rPr>
          <w:rFonts w:ascii="Courier New" w:hAnsi="Courier New" w:cs="Courier New"/>
          <w:sz w:val="24"/>
          <w:szCs w:val="24"/>
        </w:rPr>
        <w:t xml:space="preserve">para atender los servicios mínimos </w:t>
      </w:r>
      <w:r w:rsidR="00495371" w:rsidRPr="00A50D5A">
        <w:rPr>
          <w:rFonts w:ascii="Courier New" w:hAnsi="Courier New" w:cs="Courier New"/>
          <w:sz w:val="24"/>
          <w:szCs w:val="24"/>
        </w:rPr>
        <w:t xml:space="preserve">previamente </w:t>
      </w:r>
      <w:r w:rsidR="00483B75" w:rsidRPr="00A50D5A">
        <w:rPr>
          <w:rFonts w:ascii="Courier New" w:hAnsi="Courier New" w:cs="Courier New"/>
          <w:sz w:val="24"/>
          <w:szCs w:val="24"/>
        </w:rPr>
        <w:t>calificados, incluyendo la contratación de estos servicios, debiendo informar de ello a la Inspección del Trabajo, con objeto de que constate el incumplimiento o la ausencia</w:t>
      </w:r>
      <w:r w:rsidR="00495371" w:rsidRPr="00A50D5A">
        <w:rPr>
          <w:rFonts w:ascii="Courier New" w:hAnsi="Courier New" w:cs="Courier New"/>
          <w:sz w:val="24"/>
          <w:szCs w:val="24"/>
        </w:rPr>
        <w:t>.</w:t>
      </w:r>
      <w:r w:rsidR="00764DA9" w:rsidRPr="00A50D5A">
        <w:rPr>
          <w:rFonts w:ascii="Courier New" w:hAnsi="Courier New" w:cs="Courier New"/>
          <w:sz w:val="24"/>
          <w:szCs w:val="24"/>
        </w:rPr>
        <w:t xml:space="preserve"> Las medidas adoptadas por el empleador no podrán involucrar a un número superior de trabajadores del equipo de emergencia </w:t>
      </w:r>
      <w:r w:rsidR="00C95D18" w:rsidRPr="00A50D5A">
        <w:rPr>
          <w:rFonts w:ascii="Courier New" w:hAnsi="Courier New" w:cs="Courier New"/>
          <w:sz w:val="24"/>
          <w:szCs w:val="24"/>
        </w:rPr>
        <w:t xml:space="preserve">que aquel </w:t>
      </w:r>
      <w:r w:rsidR="00F273D5" w:rsidRPr="00A50D5A">
        <w:rPr>
          <w:rFonts w:ascii="Courier New" w:hAnsi="Courier New" w:cs="Courier New"/>
          <w:sz w:val="24"/>
          <w:szCs w:val="24"/>
        </w:rPr>
        <w:t>calificado</w:t>
      </w:r>
      <w:r w:rsidR="00C95D18" w:rsidRPr="00A50D5A">
        <w:rPr>
          <w:rFonts w:ascii="Courier New" w:hAnsi="Courier New" w:cs="Courier New"/>
          <w:sz w:val="24"/>
          <w:szCs w:val="24"/>
        </w:rPr>
        <w:t xml:space="preserve"> como tal</w:t>
      </w:r>
      <w:r w:rsidR="00F273D5" w:rsidRPr="00A50D5A">
        <w:rPr>
          <w:rFonts w:ascii="Courier New" w:hAnsi="Courier New" w:cs="Courier New"/>
          <w:sz w:val="24"/>
          <w:szCs w:val="24"/>
        </w:rPr>
        <w:t xml:space="preserve"> por la resolución respectiva</w:t>
      </w:r>
      <w:r w:rsidR="00C95D18" w:rsidRPr="00A50D5A">
        <w:rPr>
          <w:rFonts w:ascii="Courier New" w:hAnsi="Courier New" w:cs="Courier New"/>
          <w:sz w:val="24"/>
          <w:szCs w:val="24"/>
        </w:rPr>
        <w:t xml:space="preserve">, </w:t>
      </w:r>
      <w:r w:rsidR="00764DA9" w:rsidRPr="00A50D5A">
        <w:rPr>
          <w:rFonts w:ascii="Courier New" w:hAnsi="Courier New" w:cs="Courier New"/>
          <w:sz w:val="24"/>
          <w:szCs w:val="24"/>
        </w:rPr>
        <w:t xml:space="preserve">salvo que la </w:t>
      </w:r>
      <w:r w:rsidR="00764DA9" w:rsidRPr="00A50D5A">
        <w:rPr>
          <w:rFonts w:ascii="Courier New" w:hAnsi="Courier New" w:cs="Courier New"/>
          <w:sz w:val="24"/>
          <w:szCs w:val="24"/>
        </w:rPr>
        <w:lastRenderedPageBreak/>
        <w:t>Inspección del Trabajo autorice fundadamente un número distinto</w:t>
      </w:r>
      <w:r w:rsidR="00483B75" w:rsidRPr="00A50D5A">
        <w:rPr>
          <w:rFonts w:ascii="Courier New" w:hAnsi="Courier New" w:cs="Courier New"/>
          <w:sz w:val="24"/>
          <w:szCs w:val="24"/>
        </w:rPr>
        <w:t>.”.</w:t>
      </w:r>
    </w:p>
    <w:p w:rsidR="00216AB3" w:rsidRPr="00A50D5A" w:rsidRDefault="00216AB3" w:rsidP="00D25DAD">
      <w:pPr>
        <w:spacing w:after="0"/>
        <w:jc w:val="both"/>
        <w:rPr>
          <w:rFonts w:ascii="Courier New" w:hAnsi="Courier New" w:cs="Courier New"/>
          <w:sz w:val="24"/>
          <w:szCs w:val="24"/>
        </w:rPr>
      </w:pPr>
    </w:p>
    <w:p w:rsidR="00E652C9" w:rsidRPr="00FB6F9C" w:rsidRDefault="00A7010F"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6F9C">
        <w:rPr>
          <w:rFonts w:ascii="Courier New" w:hAnsi="Courier New" w:cs="Courier New"/>
          <w:sz w:val="24"/>
          <w:szCs w:val="24"/>
        </w:rPr>
        <w:t>Modifícase</w:t>
      </w:r>
      <w:r w:rsidR="00527BFE" w:rsidRPr="00FB6F9C">
        <w:rPr>
          <w:rFonts w:ascii="Courier New" w:hAnsi="Courier New" w:cs="Courier New"/>
          <w:sz w:val="24"/>
          <w:szCs w:val="24"/>
        </w:rPr>
        <w:t xml:space="preserve"> </w:t>
      </w:r>
      <w:r w:rsidR="00E652C9" w:rsidRPr="00FB6F9C">
        <w:rPr>
          <w:rFonts w:ascii="Courier New" w:hAnsi="Courier New" w:cs="Courier New"/>
          <w:sz w:val="24"/>
          <w:szCs w:val="24"/>
        </w:rPr>
        <w:t>el artículo 360</w:t>
      </w:r>
      <w:r w:rsidR="00527BFE" w:rsidRPr="00FB6F9C">
        <w:rPr>
          <w:rFonts w:ascii="Courier New" w:hAnsi="Courier New" w:cs="Courier New"/>
          <w:sz w:val="24"/>
          <w:szCs w:val="24"/>
        </w:rPr>
        <w:t>, en el siguiente sentido</w:t>
      </w:r>
      <w:r w:rsidR="00E652C9" w:rsidRPr="00FB6F9C">
        <w:rPr>
          <w:rFonts w:ascii="Courier New" w:hAnsi="Courier New" w:cs="Courier New"/>
          <w:sz w:val="24"/>
          <w:szCs w:val="24"/>
        </w:rPr>
        <w:t>:</w:t>
      </w:r>
    </w:p>
    <w:p w:rsidR="006B7E29" w:rsidRPr="00A50D5A" w:rsidRDefault="006B7E29" w:rsidP="00D25DAD">
      <w:pPr>
        <w:pStyle w:val="Prrafodelista"/>
        <w:spacing w:after="0"/>
        <w:ind w:left="567" w:hanging="567"/>
        <w:jc w:val="both"/>
        <w:rPr>
          <w:rFonts w:ascii="Courier New" w:hAnsi="Courier New" w:cs="Courier New"/>
          <w:b/>
          <w:sz w:val="24"/>
          <w:szCs w:val="24"/>
        </w:rPr>
      </w:pPr>
    </w:p>
    <w:p w:rsidR="00E652C9" w:rsidRPr="00A50D5A" w:rsidRDefault="008B324F" w:rsidP="00D25DAD">
      <w:pPr>
        <w:numPr>
          <w:ilvl w:val="1"/>
          <w:numId w:val="12"/>
        </w:numPr>
        <w:tabs>
          <w:tab w:val="left" w:pos="3402"/>
        </w:tabs>
        <w:spacing w:after="0"/>
        <w:ind w:left="0" w:firstLine="2835"/>
        <w:jc w:val="both"/>
        <w:rPr>
          <w:rFonts w:ascii="Courier New" w:hAnsi="Courier New" w:cs="Courier New"/>
          <w:sz w:val="24"/>
          <w:szCs w:val="24"/>
        </w:rPr>
      </w:pPr>
      <w:r w:rsidRPr="00A50D5A">
        <w:rPr>
          <w:rFonts w:ascii="Courier New" w:hAnsi="Courier New" w:cs="Courier New"/>
          <w:sz w:val="24"/>
          <w:szCs w:val="24"/>
        </w:rPr>
        <w:t>Reempl</w:t>
      </w:r>
      <w:r w:rsidR="00B002B5" w:rsidRPr="00A50D5A">
        <w:rPr>
          <w:rFonts w:ascii="Courier New" w:hAnsi="Courier New" w:cs="Courier New"/>
          <w:sz w:val="24"/>
          <w:szCs w:val="24"/>
        </w:rPr>
        <w:t>á</w:t>
      </w:r>
      <w:r w:rsidRPr="00A50D5A">
        <w:rPr>
          <w:rFonts w:ascii="Courier New" w:hAnsi="Courier New" w:cs="Courier New"/>
          <w:sz w:val="24"/>
          <w:szCs w:val="24"/>
        </w:rPr>
        <w:t>zase</w:t>
      </w:r>
      <w:r w:rsidR="00347028" w:rsidRPr="00A50D5A">
        <w:rPr>
          <w:rFonts w:ascii="Courier New" w:hAnsi="Courier New" w:cs="Courier New"/>
          <w:sz w:val="24"/>
          <w:szCs w:val="24"/>
        </w:rPr>
        <w:t xml:space="preserve"> </w:t>
      </w:r>
      <w:r w:rsidR="00C234EA" w:rsidRPr="00A50D5A">
        <w:rPr>
          <w:rFonts w:ascii="Courier New" w:hAnsi="Courier New" w:cs="Courier New"/>
          <w:sz w:val="24"/>
          <w:szCs w:val="24"/>
        </w:rPr>
        <w:t xml:space="preserve">en el inciso tercero </w:t>
      </w:r>
      <w:r w:rsidR="00347028" w:rsidRPr="00A50D5A">
        <w:rPr>
          <w:rFonts w:ascii="Courier New" w:hAnsi="Courier New" w:cs="Courier New"/>
          <w:sz w:val="24"/>
          <w:szCs w:val="24"/>
        </w:rPr>
        <w:t>la frase “El empleador deberá proponer por escrito a todos los sindicatos existentes en la empresa”, por la siguiente frase: “El empleador deberá proponer por escrito a todos los sindicatos de empresa existentes y vigentes en la empresa”.</w:t>
      </w:r>
    </w:p>
    <w:p w:rsidR="00E652C9" w:rsidRPr="00A50D5A" w:rsidRDefault="00E652C9" w:rsidP="00D25DAD">
      <w:pPr>
        <w:tabs>
          <w:tab w:val="left" w:pos="3402"/>
        </w:tabs>
        <w:spacing w:after="0"/>
        <w:ind w:firstLine="2835"/>
        <w:jc w:val="both"/>
        <w:rPr>
          <w:rFonts w:ascii="Courier New" w:hAnsi="Courier New"/>
          <w:sz w:val="24"/>
          <w:szCs w:val="24"/>
        </w:rPr>
      </w:pPr>
    </w:p>
    <w:p w:rsidR="00577C0B" w:rsidRPr="00577C0B" w:rsidRDefault="00577C0B" w:rsidP="00D25DAD">
      <w:pPr>
        <w:numPr>
          <w:ilvl w:val="1"/>
          <w:numId w:val="12"/>
        </w:numPr>
        <w:tabs>
          <w:tab w:val="left" w:pos="3402"/>
        </w:tabs>
        <w:spacing w:after="0"/>
        <w:ind w:left="0" w:firstLine="2835"/>
        <w:jc w:val="both"/>
        <w:rPr>
          <w:rFonts w:ascii="Courier New" w:hAnsi="Courier New" w:cs="Courier New"/>
          <w:sz w:val="24"/>
          <w:szCs w:val="24"/>
        </w:rPr>
      </w:pPr>
      <w:r w:rsidRPr="00577C0B">
        <w:rPr>
          <w:rFonts w:ascii="Courier New" w:hAnsi="Courier New" w:cs="Courier New"/>
          <w:sz w:val="24"/>
          <w:szCs w:val="24"/>
        </w:rPr>
        <w:t>Intercálase en su inciso quinto, entre la palabra “responder” y la coma, la sigui</w:t>
      </w:r>
      <w:r>
        <w:rPr>
          <w:rFonts w:ascii="Courier New" w:hAnsi="Courier New" w:cs="Courier New"/>
          <w:sz w:val="24"/>
          <w:szCs w:val="24"/>
        </w:rPr>
        <w:t>ente expresión: “fundadamente”.</w:t>
      </w:r>
    </w:p>
    <w:p w:rsidR="009230AF" w:rsidRPr="00A50D5A" w:rsidRDefault="009230AF" w:rsidP="00D25DAD">
      <w:pPr>
        <w:tabs>
          <w:tab w:val="left" w:pos="3402"/>
        </w:tabs>
        <w:spacing w:after="0"/>
        <w:ind w:firstLine="2835"/>
        <w:jc w:val="both"/>
        <w:rPr>
          <w:rFonts w:ascii="Courier New" w:hAnsi="Courier New" w:cs="Courier New"/>
          <w:sz w:val="24"/>
          <w:szCs w:val="24"/>
        </w:rPr>
      </w:pPr>
    </w:p>
    <w:p w:rsidR="00E652C9" w:rsidRPr="00A50D5A" w:rsidRDefault="00DE02CE" w:rsidP="00D25DAD">
      <w:pPr>
        <w:numPr>
          <w:ilvl w:val="1"/>
          <w:numId w:val="12"/>
        </w:numPr>
        <w:tabs>
          <w:tab w:val="left" w:pos="3402"/>
        </w:tabs>
        <w:spacing w:after="0"/>
        <w:ind w:left="0" w:firstLine="2835"/>
        <w:jc w:val="both"/>
        <w:rPr>
          <w:rFonts w:ascii="Courier New" w:hAnsi="Courier New" w:cs="Courier New"/>
          <w:sz w:val="24"/>
          <w:szCs w:val="24"/>
        </w:rPr>
      </w:pPr>
      <w:proofErr w:type="spellStart"/>
      <w:r w:rsidRPr="00A50D5A">
        <w:rPr>
          <w:rFonts w:ascii="Courier New" w:hAnsi="Courier New" w:cs="Courier New"/>
          <w:sz w:val="24"/>
          <w:szCs w:val="24"/>
        </w:rPr>
        <w:t>Elimín</w:t>
      </w:r>
      <w:r w:rsidR="00B002B5" w:rsidRPr="00A50D5A">
        <w:rPr>
          <w:rFonts w:ascii="Courier New" w:hAnsi="Courier New" w:cs="Courier New"/>
          <w:sz w:val="24"/>
          <w:szCs w:val="24"/>
        </w:rPr>
        <w:t>a</w:t>
      </w:r>
      <w:r w:rsidRPr="00A50D5A">
        <w:rPr>
          <w:rFonts w:ascii="Courier New" w:hAnsi="Courier New" w:cs="Courier New"/>
          <w:sz w:val="24"/>
          <w:szCs w:val="24"/>
        </w:rPr>
        <w:t>nse</w:t>
      </w:r>
      <w:proofErr w:type="spellEnd"/>
      <w:r w:rsidR="00527BFE" w:rsidRPr="00A50D5A">
        <w:rPr>
          <w:rFonts w:ascii="Courier New" w:hAnsi="Courier New" w:cs="Courier New"/>
          <w:sz w:val="24"/>
          <w:szCs w:val="24"/>
        </w:rPr>
        <w:t xml:space="preserve"> </w:t>
      </w:r>
      <w:r w:rsidR="0012565D">
        <w:rPr>
          <w:rFonts w:ascii="Courier New" w:hAnsi="Courier New" w:cs="Courier New"/>
          <w:sz w:val="24"/>
          <w:szCs w:val="24"/>
        </w:rPr>
        <w:t xml:space="preserve">sus incisos </w:t>
      </w:r>
      <w:r w:rsidR="00E652C9" w:rsidRPr="00A50D5A">
        <w:rPr>
          <w:rFonts w:ascii="Courier New" w:hAnsi="Courier New" w:cs="Courier New"/>
          <w:sz w:val="24"/>
          <w:szCs w:val="24"/>
        </w:rPr>
        <w:t>séptimo y siguiente</w:t>
      </w:r>
      <w:r w:rsidR="00B35AD6" w:rsidRPr="00A50D5A">
        <w:rPr>
          <w:rFonts w:ascii="Courier New" w:hAnsi="Courier New" w:cs="Courier New"/>
          <w:sz w:val="24"/>
          <w:szCs w:val="24"/>
        </w:rPr>
        <w:t>s</w:t>
      </w:r>
      <w:r w:rsidR="00E652C9" w:rsidRPr="00A50D5A">
        <w:rPr>
          <w:rFonts w:ascii="Courier New" w:hAnsi="Courier New" w:cs="Courier New"/>
          <w:sz w:val="24"/>
          <w:szCs w:val="24"/>
        </w:rPr>
        <w:t>.</w:t>
      </w:r>
    </w:p>
    <w:p w:rsidR="00535AD0" w:rsidRPr="00A50D5A" w:rsidRDefault="00535AD0" w:rsidP="00D25DAD">
      <w:pPr>
        <w:tabs>
          <w:tab w:val="left" w:pos="3402"/>
        </w:tabs>
        <w:spacing w:after="0"/>
        <w:ind w:firstLine="2835"/>
        <w:jc w:val="both"/>
        <w:rPr>
          <w:rFonts w:ascii="Courier New" w:hAnsi="Courier New" w:cs="Courier New"/>
          <w:sz w:val="24"/>
          <w:szCs w:val="24"/>
        </w:rPr>
      </w:pPr>
    </w:p>
    <w:p w:rsidR="00495371" w:rsidRPr="00FB6F9C" w:rsidRDefault="00681D1D"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6F9C">
        <w:rPr>
          <w:rFonts w:ascii="Courier New" w:hAnsi="Courier New" w:cs="Courier New"/>
          <w:sz w:val="24"/>
          <w:szCs w:val="24"/>
        </w:rPr>
        <w:t>Agrégase</w:t>
      </w:r>
      <w:r w:rsidR="00585360" w:rsidRPr="00FB6F9C">
        <w:rPr>
          <w:rFonts w:ascii="Courier New" w:hAnsi="Courier New" w:cs="Courier New"/>
          <w:sz w:val="24"/>
          <w:szCs w:val="24"/>
        </w:rPr>
        <w:t xml:space="preserve"> </w:t>
      </w:r>
      <w:r w:rsidR="00495371" w:rsidRPr="00FB6F9C">
        <w:rPr>
          <w:rFonts w:ascii="Courier New" w:hAnsi="Courier New" w:cs="Courier New"/>
          <w:sz w:val="24"/>
          <w:szCs w:val="24"/>
        </w:rPr>
        <w:t>el</w:t>
      </w:r>
      <w:r w:rsidR="00305CD3" w:rsidRPr="00FB6F9C">
        <w:rPr>
          <w:rFonts w:ascii="Courier New" w:hAnsi="Courier New" w:cs="Courier New"/>
          <w:sz w:val="24"/>
          <w:szCs w:val="24"/>
        </w:rPr>
        <w:t xml:space="preserve"> siguiente</w:t>
      </w:r>
      <w:r w:rsidR="00495371" w:rsidRPr="00FB6F9C">
        <w:rPr>
          <w:rFonts w:ascii="Courier New" w:hAnsi="Courier New" w:cs="Courier New"/>
          <w:sz w:val="24"/>
          <w:szCs w:val="24"/>
        </w:rPr>
        <w:t xml:space="preserve"> artículo 360</w:t>
      </w:r>
      <w:r w:rsidR="00E06E68" w:rsidRPr="00FB6F9C">
        <w:rPr>
          <w:rFonts w:ascii="Courier New" w:hAnsi="Courier New" w:cs="Courier New"/>
          <w:sz w:val="24"/>
          <w:szCs w:val="24"/>
        </w:rPr>
        <w:t>-A</w:t>
      </w:r>
      <w:r w:rsidR="00585360" w:rsidRPr="00FB6F9C">
        <w:rPr>
          <w:rFonts w:ascii="Courier New" w:hAnsi="Courier New" w:cs="Courier New"/>
          <w:sz w:val="24"/>
          <w:szCs w:val="24"/>
        </w:rPr>
        <w:t>,</w:t>
      </w:r>
      <w:r w:rsidR="00305CD3" w:rsidRPr="00FB6F9C">
        <w:rPr>
          <w:rFonts w:ascii="Courier New" w:hAnsi="Courier New" w:cs="Courier New"/>
          <w:sz w:val="24"/>
          <w:szCs w:val="24"/>
        </w:rPr>
        <w:t xml:space="preserve"> nuevo</w:t>
      </w:r>
      <w:r w:rsidR="00495371" w:rsidRPr="00FB6F9C">
        <w:rPr>
          <w:rFonts w:ascii="Courier New" w:hAnsi="Courier New" w:cs="Courier New"/>
          <w:sz w:val="24"/>
          <w:szCs w:val="24"/>
        </w:rPr>
        <w:t>:</w:t>
      </w:r>
    </w:p>
    <w:p w:rsidR="006B7E29" w:rsidRPr="00A50D5A" w:rsidRDefault="006B7E29" w:rsidP="00D25DAD">
      <w:pPr>
        <w:pStyle w:val="Prrafodelista"/>
        <w:tabs>
          <w:tab w:val="left" w:pos="0"/>
          <w:tab w:val="left" w:pos="2835"/>
        </w:tabs>
        <w:spacing w:after="0"/>
        <w:ind w:left="2268"/>
        <w:jc w:val="both"/>
        <w:rPr>
          <w:rFonts w:ascii="Courier New" w:hAnsi="Courier New" w:cs="Courier New"/>
          <w:sz w:val="24"/>
          <w:szCs w:val="24"/>
        </w:rPr>
      </w:pPr>
    </w:p>
    <w:p w:rsidR="0006519B" w:rsidRPr="00E50574" w:rsidRDefault="00495371" w:rsidP="00D25DAD">
      <w:pPr>
        <w:pStyle w:val="Prrafodelista"/>
        <w:tabs>
          <w:tab w:val="left" w:pos="3402"/>
        </w:tabs>
        <w:spacing w:after="0"/>
        <w:ind w:left="0" w:firstLine="2835"/>
        <w:jc w:val="both"/>
        <w:rPr>
          <w:rFonts w:ascii="Courier New" w:hAnsi="Courier New" w:cs="Courier New"/>
          <w:sz w:val="24"/>
          <w:szCs w:val="24"/>
        </w:rPr>
      </w:pPr>
      <w:r w:rsidRPr="00A50D5A">
        <w:rPr>
          <w:rFonts w:ascii="Courier New" w:hAnsi="Courier New" w:cs="Courier New"/>
          <w:b/>
          <w:sz w:val="24"/>
          <w:szCs w:val="24"/>
        </w:rPr>
        <w:t>“Artículo 360</w:t>
      </w:r>
      <w:r w:rsidR="00E06E68" w:rsidRPr="00A50D5A">
        <w:rPr>
          <w:rFonts w:ascii="Courier New" w:hAnsi="Courier New" w:cs="Courier New"/>
          <w:b/>
          <w:sz w:val="24"/>
          <w:szCs w:val="24"/>
        </w:rPr>
        <w:t>-A</w:t>
      </w:r>
      <w:r w:rsidRPr="00A50D5A">
        <w:rPr>
          <w:rFonts w:ascii="Courier New" w:hAnsi="Courier New" w:cs="Courier New"/>
          <w:b/>
          <w:sz w:val="24"/>
          <w:szCs w:val="24"/>
        </w:rPr>
        <w:t>: Del acuerdo de calificación.</w:t>
      </w:r>
      <w:r w:rsidRPr="00A50D5A">
        <w:rPr>
          <w:rFonts w:ascii="Courier New" w:hAnsi="Courier New" w:cs="Courier New"/>
          <w:sz w:val="24"/>
          <w:szCs w:val="24"/>
        </w:rPr>
        <w:t xml:space="preserve"> </w:t>
      </w:r>
      <w:r w:rsidR="0006519B" w:rsidRPr="00A50D5A">
        <w:rPr>
          <w:rFonts w:ascii="Courier New" w:hAnsi="Courier New" w:cs="Courier New"/>
          <w:sz w:val="24"/>
          <w:szCs w:val="24"/>
        </w:rPr>
        <w:t xml:space="preserve">Tratándose de servicios mínimos que deban operar exclusivamente en </w:t>
      </w:r>
      <w:r w:rsidR="001E3688" w:rsidRPr="00A50D5A">
        <w:rPr>
          <w:rFonts w:ascii="Courier New" w:hAnsi="Courier New" w:cs="Courier New"/>
          <w:sz w:val="24"/>
          <w:szCs w:val="24"/>
        </w:rPr>
        <w:t xml:space="preserve">un </w:t>
      </w:r>
      <w:r w:rsidR="001E3688" w:rsidRPr="00E50574">
        <w:rPr>
          <w:rFonts w:ascii="Courier New" w:hAnsi="Courier New"/>
          <w:sz w:val="24"/>
        </w:rPr>
        <w:t xml:space="preserve">determinado establecimiento, planta, obra, faena o área de la </w:t>
      </w:r>
      <w:r w:rsidR="005F359A">
        <w:rPr>
          <w:rFonts w:ascii="Courier New" w:hAnsi="Courier New"/>
          <w:sz w:val="24"/>
        </w:rPr>
        <w:t>empresa</w:t>
      </w:r>
      <w:r w:rsidR="0006519B" w:rsidRPr="00E50574">
        <w:rPr>
          <w:rFonts w:ascii="Courier New" w:hAnsi="Courier New"/>
          <w:sz w:val="24"/>
        </w:rPr>
        <w:t xml:space="preserve">, el acuerdo </w:t>
      </w:r>
      <w:r w:rsidR="00146791" w:rsidRPr="00E50574">
        <w:rPr>
          <w:rFonts w:ascii="Courier New" w:hAnsi="Courier New"/>
          <w:sz w:val="24"/>
        </w:rPr>
        <w:t xml:space="preserve">deberá pactarse únicamente </w:t>
      </w:r>
      <w:r w:rsidR="0006519B" w:rsidRPr="00E50574">
        <w:rPr>
          <w:rFonts w:ascii="Courier New" w:hAnsi="Courier New"/>
          <w:sz w:val="24"/>
        </w:rPr>
        <w:t xml:space="preserve">con los sindicatos que representen a </w:t>
      </w:r>
      <w:r w:rsidR="00146791" w:rsidRPr="00E50574">
        <w:rPr>
          <w:rFonts w:ascii="Courier New" w:hAnsi="Courier New"/>
          <w:sz w:val="24"/>
        </w:rPr>
        <w:t>dichos trabajadores</w:t>
      </w:r>
      <w:r w:rsidR="0006519B" w:rsidRPr="00E50574">
        <w:rPr>
          <w:rFonts w:ascii="Courier New" w:hAnsi="Courier New" w:cs="Courier New"/>
          <w:sz w:val="24"/>
          <w:szCs w:val="24"/>
        </w:rPr>
        <w:t xml:space="preserve">, </w:t>
      </w:r>
      <w:r w:rsidR="00146791" w:rsidRPr="00E50574">
        <w:rPr>
          <w:rFonts w:ascii="Courier New" w:hAnsi="Courier New" w:cs="Courier New"/>
          <w:sz w:val="24"/>
          <w:szCs w:val="24"/>
        </w:rPr>
        <w:t>caso en el cual</w:t>
      </w:r>
      <w:r w:rsidR="0006519B" w:rsidRPr="00E50574">
        <w:rPr>
          <w:rFonts w:ascii="Courier New" w:hAnsi="Courier New" w:cs="Courier New"/>
          <w:sz w:val="24"/>
          <w:szCs w:val="24"/>
        </w:rPr>
        <w:t xml:space="preserve"> se entenderá que hay acuerdo cuando la propuesta del empleador ha sido aprobada por el o los sindicatos que</w:t>
      </w:r>
      <w:r w:rsidR="00146791" w:rsidRPr="00E50574">
        <w:rPr>
          <w:rFonts w:ascii="Courier New" w:hAnsi="Courier New" w:cs="Courier New"/>
          <w:sz w:val="24"/>
          <w:szCs w:val="24"/>
        </w:rPr>
        <w:t xml:space="preserve">, en su conjunto, </w:t>
      </w:r>
      <w:r w:rsidR="0006519B" w:rsidRPr="00E50574">
        <w:rPr>
          <w:rFonts w:ascii="Courier New" w:hAnsi="Courier New" w:cs="Courier New"/>
          <w:sz w:val="24"/>
          <w:szCs w:val="24"/>
        </w:rPr>
        <w:t>representen a</w:t>
      </w:r>
      <w:r w:rsidR="006F3787" w:rsidRPr="00E50574">
        <w:rPr>
          <w:rFonts w:ascii="Courier New" w:hAnsi="Courier New" w:cs="Courier New"/>
          <w:sz w:val="24"/>
          <w:szCs w:val="24"/>
        </w:rPr>
        <w:t xml:space="preserve"> la mayoría absoluta </w:t>
      </w:r>
      <w:r w:rsidR="0006519B" w:rsidRPr="00E50574">
        <w:rPr>
          <w:rFonts w:ascii="Courier New" w:hAnsi="Courier New" w:cs="Courier New"/>
          <w:sz w:val="24"/>
          <w:szCs w:val="24"/>
        </w:rPr>
        <w:t xml:space="preserve">de los trabajadores </w:t>
      </w:r>
      <w:r w:rsidR="00146791" w:rsidRPr="00E50574">
        <w:rPr>
          <w:rFonts w:ascii="Courier New" w:hAnsi="Courier New" w:cs="Courier New"/>
          <w:sz w:val="24"/>
          <w:szCs w:val="24"/>
        </w:rPr>
        <w:t>involucrados</w:t>
      </w:r>
      <w:r w:rsidR="0006519B" w:rsidRPr="00E50574">
        <w:rPr>
          <w:rFonts w:ascii="Courier New" w:hAnsi="Courier New" w:cs="Courier New"/>
          <w:sz w:val="24"/>
          <w:szCs w:val="24"/>
        </w:rPr>
        <w:t>.</w:t>
      </w:r>
    </w:p>
    <w:p w:rsidR="006F3787" w:rsidRPr="00E50574" w:rsidRDefault="006F3787" w:rsidP="00D25DAD">
      <w:pPr>
        <w:spacing w:after="0"/>
        <w:jc w:val="both"/>
        <w:rPr>
          <w:rFonts w:ascii="Courier New" w:hAnsi="Courier New" w:cs="Courier New"/>
          <w:sz w:val="24"/>
          <w:szCs w:val="24"/>
        </w:rPr>
      </w:pPr>
    </w:p>
    <w:p w:rsidR="006F3787" w:rsidRPr="00E50574" w:rsidRDefault="006F3787"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 xml:space="preserve">En caso que los servicios mínimos y equipos de emergencia sean transversales </w:t>
      </w:r>
      <w:r w:rsidR="004B6BC8" w:rsidRPr="00E50574">
        <w:rPr>
          <w:rFonts w:ascii="Courier New" w:hAnsi="Courier New" w:cs="Courier New"/>
          <w:sz w:val="24"/>
          <w:szCs w:val="24"/>
        </w:rPr>
        <w:t xml:space="preserve">a la empresa </w:t>
      </w:r>
      <w:r w:rsidRPr="00E50574">
        <w:rPr>
          <w:rFonts w:ascii="Courier New" w:hAnsi="Courier New" w:cs="Courier New"/>
          <w:sz w:val="24"/>
          <w:szCs w:val="24"/>
        </w:rPr>
        <w:t xml:space="preserve">y no correspondan únicamente a </w:t>
      </w:r>
      <w:r w:rsidR="004B6BC8" w:rsidRPr="00E50574">
        <w:rPr>
          <w:rFonts w:ascii="Courier New" w:hAnsi="Courier New" w:cs="Courier New"/>
          <w:sz w:val="24"/>
          <w:szCs w:val="24"/>
        </w:rPr>
        <w:t>un determinad</w:t>
      </w:r>
      <w:r w:rsidR="001E3688" w:rsidRPr="00E50574">
        <w:rPr>
          <w:rFonts w:ascii="Courier New" w:hAnsi="Courier New" w:cs="Courier New"/>
          <w:sz w:val="24"/>
          <w:szCs w:val="24"/>
        </w:rPr>
        <w:t>o establecimiento,</w:t>
      </w:r>
      <w:r w:rsidR="004B6BC8" w:rsidRPr="00E50574">
        <w:rPr>
          <w:rFonts w:ascii="Courier New" w:hAnsi="Courier New" w:cs="Courier New"/>
          <w:sz w:val="24"/>
          <w:szCs w:val="24"/>
        </w:rPr>
        <w:t xml:space="preserve"> </w:t>
      </w:r>
      <w:r w:rsidRPr="00E50574">
        <w:rPr>
          <w:rFonts w:ascii="Courier New" w:hAnsi="Courier New" w:cs="Courier New"/>
          <w:sz w:val="24"/>
          <w:szCs w:val="24"/>
        </w:rPr>
        <w:t xml:space="preserve">planta, obra, faena o área de la </w:t>
      </w:r>
      <w:r w:rsidR="004B6BC8" w:rsidRPr="00E50574">
        <w:rPr>
          <w:rFonts w:ascii="Courier New" w:hAnsi="Courier New" w:cs="Courier New"/>
          <w:sz w:val="24"/>
          <w:szCs w:val="24"/>
        </w:rPr>
        <w:t>misma</w:t>
      </w:r>
      <w:r w:rsidRPr="00E50574">
        <w:rPr>
          <w:rFonts w:ascii="Courier New" w:hAnsi="Courier New" w:cs="Courier New"/>
          <w:sz w:val="24"/>
          <w:szCs w:val="24"/>
        </w:rPr>
        <w:t xml:space="preserve">, será necesario que el acuerdo de calificación se pacte con el o </w:t>
      </w:r>
      <w:r w:rsidR="00BD62E7" w:rsidRPr="00E50574">
        <w:rPr>
          <w:rFonts w:ascii="Courier New" w:hAnsi="Courier New" w:cs="Courier New"/>
          <w:sz w:val="24"/>
          <w:szCs w:val="24"/>
        </w:rPr>
        <w:t xml:space="preserve">los sindicatos que representen a </w:t>
      </w:r>
      <w:r w:rsidRPr="00E50574">
        <w:rPr>
          <w:rFonts w:ascii="Courier New" w:hAnsi="Courier New" w:cs="Courier New"/>
          <w:sz w:val="24"/>
          <w:szCs w:val="24"/>
        </w:rPr>
        <w:t>la mayoría absoluta de los trabajadores sindicalizados.</w:t>
      </w:r>
    </w:p>
    <w:p w:rsidR="00106A48" w:rsidRPr="00E50574" w:rsidRDefault="00106A48" w:rsidP="00D25DAD">
      <w:pPr>
        <w:pStyle w:val="Prrafodelista"/>
        <w:tabs>
          <w:tab w:val="left" w:pos="3402"/>
        </w:tabs>
        <w:spacing w:after="0"/>
        <w:ind w:left="0" w:firstLine="2835"/>
        <w:jc w:val="both"/>
        <w:rPr>
          <w:rFonts w:ascii="Courier New" w:hAnsi="Courier New" w:cs="Courier New"/>
          <w:sz w:val="24"/>
          <w:szCs w:val="24"/>
        </w:rPr>
      </w:pPr>
    </w:p>
    <w:p w:rsidR="00106A48" w:rsidRPr="00E50574" w:rsidRDefault="001301DE"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 xml:space="preserve">De existir </w:t>
      </w:r>
      <w:r w:rsidR="00106A48" w:rsidRPr="00E50574">
        <w:rPr>
          <w:rFonts w:ascii="Courier New" w:hAnsi="Courier New" w:cs="Courier New"/>
          <w:sz w:val="24"/>
          <w:szCs w:val="24"/>
        </w:rPr>
        <w:t xml:space="preserve">acuerdo, se levantará un acta que consigne los servicios mínimos y los equipos de emergencia concordados, la que deberá ser suscrita por el empleador y por todos los sindicatos que concurrieron a la calificación. Copia del acta deberá depositarse en la </w:t>
      </w:r>
      <w:r w:rsidR="00106A48" w:rsidRPr="00E50574">
        <w:rPr>
          <w:rFonts w:ascii="Courier New" w:hAnsi="Courier New" w:cs="Courier New"/>
          <w:sz w:val="24"/>
          <w:szCs w:val="24"/>
        </w:rPr>
        <w:lastRenderedPageBreak/>
        <w:t>Inspección del Trabajo dentro de los cinco días siguientes a su suscripción.</w:t>
      </w:r>
      <w:r w:rsidR="00B041D1" w:rsidRPr="00E50574">
        <w:rPr>
          <w:rFonts w:ascii="Courier New" w:hAnsi="Courier New" w:cs="Courier New"/>
          <w:sz w:val="24"/>
          <w:szCs w:val="24"/>
        </w:rPr>
        <w:t>”.</w:t>
      </w:r>
    </w:p>
    <w:p w:rsidR="00106A48" w:rsidRPr="00E50574" w:rsidRDefault="00106A48" w:rsidP="00D25DAD">
      <w:pPr>
        <w:spacing w:after="0"/>
        <w:jc w:val="both"/>
        <w:rPr>
          <w:rFonts w:ascii="Courier New" w:hAnsi="Courier New" w:cs="Courier New"/>
          <w:sz w:val="24"/>
          <w:szCs w:val="24"/>
        </w:rPr>
      </w:pPr>
    </w:p>
    <w:p w:rsidR="00305CD3" w:rsidRPr="00070CF7" w:rsidRDefault="00681D1D"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070CF7">
        <w:rPr>
          <w:rFonts w:ascii="Courier New" w:hAnsi="Courier New" w:cs="Courier New"/>
          <w:sz w:val="24"/>
          <w:szCs w:val="24"/>
        </w:rPr>
        <w:t>Agrégase</w:t>
      </w:r>
      <w:r w:rsidR="00E06E68" w:rsidRPr="00070CF7">
        <w:rPr>
          <w:rFonts w:ascii="Courier New" w:hAnsi="Courier New" w:cs="Courier New"/>
          <w:sz w:val="24"/>
          <w:szCs w:val="24"/>
        </w:rPr>
        <w:t xml:space="preserve"> </w:t>
      </w:r>
      <w:r w:rsidR="00305CD3" w:rsidRPr="00070CF7">
        <w:rPr>
          <w:rFonts w:ascii="Courier New" w:hAnsi="Courier New" w:cs="Courier New"/>
          <w:sz w:val="24"/>
          <w:szCs w:val="24"/>
        </w:rPr>
        <w:t>el siguiente artículo 360</w:t>
      </w:r>
      <w:r w:rsidR="00E06E68" w:rsidRPr="00070CF7">
        <w:rPr>
          <w:rFonts w:ascii="Courier New" w:hAnsi="Courier New" w:cs="Courier New"/>
          <w:sz w:val="24"/>
          <w:szCs w:val="24"/>
        </w:rPr>
        <w:t xml:space="preserve">-B, </w:t>
      </w:r>
      <w:r w:rsidR="00305CD3" w:rsidRPr="00070CF7">
        <w:rPr>
          <w:rFonts w:ascii="Courier New" w:hAnsi="Courier New" w:cs="Courier New"/>
          <w:sz w:val="24"/>
          <w:szCs w:val="24"/>
        </w:rPr>
        <w:t>nuevo:</w:t>
      </w:r>
    </w:p>
    <w:p w:rsidR="00305CD3" w:rsidRPr="00070CF7" w:rsidRDefault="00305CD3" w:rsidP="00D25DAD">
      <w:pPr>
        <w:pStyle w:val="Prrafodelista"/>
        <w:spacing w:after="0"/>
        <w:ind w:left="0"/>
        <w:jc w:val="both"/>
        <w:rPr>
          <w:rFonts w:ascii="Courier New" w:hAnsi="Courier New" w:cs="Courier New"/>
          <w:sz w:val="24"/>
          <w:szCs w:val="24"/>
        </w:rPr>
      </w:pPr>
    </w:p>
    <w:p w:rsidR="00442C01" w:rsidRPr="00E50574" w:rsidRDefault="00305CD3"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w:t>
      </w:r>
      <w:r w:rsidRPr="00E50574">
        <w:rPr>
          <w:rFonts w:ascii="Courier New" w:hAnsi="Courier New" w:cs="Courier New"/>
          <w:b/>
          <w:sz w:val="24"/>
          <w:szCs w:val="24"/>
        </w:rPr>
        <w:t>Artículo 360</w:t>
      </w:r>
      <w:r w:rsidR="00E06E68" w:rsidRPr="00E50574">
        <w:rPr>
          <w:rFonts w:ascii="Courier New" w:hAnsi="Courier New" w:cs="Courier New"/>
          <w:b/>
          <w:sz w:val="24"/>
          <w:szCs w:val="24"/>
        </w:rPr>
        <w:t>-B</w:t>
      </w:r>
      <w:r w:rsidRPr="00E50574">
        <w:rPr>
          <w:rFonts w:ascii="Courier New" w:hAnsi="Courier New" w:cs="Courier New"/>
          <w:b/>
          <w:sz w:val="24"/>
          <w:szCs w:val="24"/>
        </w:rPr>
        <w:t>: De</w:t>
      </w:r>
      <w:r w:rsidR="00DB4D08" w:rsidRPr="00E50574">
        <w:rPr>
          <w:rFonts w:ascii="Courier New" w:hAnsi="Courier New" w:cs="Courier New"/>
          <w:b/>
          <w:sz w:val="24"/>
          <w:szCs w:val="24"/>
        </w:rPr>
        <w:t>l</w:t>
      </w:r>
      <w:r w:rsidRPr="00E50574">
        <w:rPr>
          <w:rFonts w:ascii="Courier New" w:hAnsi="Courier New" w:cs="Courier New"/>
          <w:b/>
          <w:sz w:val="24"/>
          <w:szCs w:val="24"/>
        </w:rPr>
        <w:t xml:space="preserve"> </w:t>
      </w:r>
      <w:r w:rsidR="002670B0" w:rsidRPr="00E50574">
        <w:rPr>
          <w:rFonts w:ascii="Courier New" w:hAnsi="Courier New" w:cs="Courier New"/>
          <w:b/>
          <w:sz w:val="24"/>
          <w:szCs w:val="24"/>
        </w:rPr>
        <w:t>p</w:t>
      </w:r>
      <w:r w:rsidRPr="00E50574">
        <w:rPr>
          <w:rFonts w:ascii="Courier New" w:hAnsi="Courier New" w:cs="Courier New"/>
          <w:b/>
          <w:sz w:val="24"/>
          <w:szCs w:val="24"/>
        </w:rPr>
        <w:t xml:space="preserve">anel </w:t>
      </w:r>
      <w:r w:rsidR="002670B0" w:rsidRPr="00E50574">
        <w:rPr>
          <w:rFonts w:ascii="Courier New" w:hAnsi="Courier New" w:cs="Courier New"/>
          <w:b/>
          <w:sz w:val="24"/>
          <w:szCs w:val="24"/>
        </w:rPr>
        <w:t>t</w:t>
      </w:r>
      <w:r w:rsidRPr="00E50574">
        <w:rPr>
          <w:rFonts w:ascii="Courier New" w:hAnsi="Courier New" w:cs="Courier New"/>
          <w:b/>
          <w:sz w:val="24"/>
          <w:szCs w:val="24"/>
        </w:rPr>
        <w:t xml:space="preserve">écnico de </w:t>
      </w:r>
      <w:r w:rsidR="002670B0" w:rsidRPr="00E50574">
        <w:rPr>
          <w:rFonts w:ascii="Courier New" w:hAnsi="Courier New" w:cs="Courier New"/>
          <w:b/>
          <w:sz w:val="24"/>
          <w:szCs w:val="24"/>
        </w:rPr>
        <w:t>e</w:t>
      </w:r>
      <w:r w:rsidRPr="00E50574">
        <w:rPr>
          <w:rFonts w:ascii="Courier New" w:hAnsi="Courier New" w:cs="Courier New"/>
          <w:b/>
          <w:sz w:val="24"/>
          <w:szCs w:val="24"/>
        </w:rPr>
        <w:t>xpertos</w:t>
      </w:r>
      <w:r w:rsidR="00883D83" w:rsidRPr="00E50574">
        <w:rPr>
          <w:rFonts w:ascii="Courier New" w:hAnsi="Courier New" w:cs="Courier New"/>
          <w:b/>
          <w:sz w:val="24"/>
          <w:szCs w:val="24"/>
        </w:rPr>
        <w:t xml:space="preserve"> y</w:t>
      </w:r>
      <w:r w:rsidR="00DB4D08" w:rsidRPr="00E50574">
        <w:rPr>
          <w:rFonts w:ascii="Courier New" w:hAnsi="Courier New" w:cs="Courier New"/>
          <w:b/>
          <w:sz w:val="24"/>
          <w:szCs w:val="24"/>
        </w:rPr>
        <w:t xml:space="preserve"> nómina nacional de profesionales y técnicos </w:t>
      </w:r>
      <w:r w:rsidR="00396B44" w:rsidRPr="00E50574">
        <w:rPr>
          <w:rFonts w:ascii="Courier New" w:hAnsi="Courier New" w:cs="Courier New"/>
          <w:b/>
          <w:sz w:val="24"/>
          <w:szCs w:val="24"/>
        </w:rPr>
        <w:t xml:space="preserve">que </w:t>
      </w:r>
      <w:r w:rsidR="00BA7F65" w:rsidRPr="00E50574">
        <w:rPr>
          <w:rFonts w:ascii="Courier New" w:hAnsi="Courier New" w:cs="Courier New"/>
          <w:b/>
          <w:sz w:val="24"/>
          <w:szCs w:val="24"/>
        </w:rPr>
        <w:t xml:space="preserve">lo </w:t>
      </w:r>
      <w:r w:rsidR="00396B44" w:rsidRPr="00E50574">
        <w:rPr>
          <w:rFonts w:ascii="Courier New" w:hAnsi="Courier New" w:cs="Courier New"/>
          <w:b/>
          <w:sz w:val="24"/>
          <w:szCs w:val="24"/>
        </w:rPr>
        <w:t>conforman</w:t>
      </w:r>
      <w:r w:rsidRPr="00E50574">
        <w:rPr>
          <w:rFonts w:ascii="Courier New" w:hAnsi="Courier New" w:cs="Courier New"/>
          <w:b/>
          <w:sz w:val="24"/>
          <w:szCs w:val="24"/>
        </w:rPr>
        <w:t>.</w:t>
      </w:r>
      <w:r w:rsidRPr="00E50574">
        <w:rPr>
          <w:rFonts w:ascii="Courier New" w:hAnsi="Courier New" w:cs="Courier New"/>
          <w:sz w:val="24"/>
          <w:szCs w:val="24"/>
        </w:rPr>
        <w:t xml:space="preserve"> </w:t>
      </w:r>
      <w:r w:rsidR="00106A48" w:rsidRPr="00E50574">
        <w:rPr>
          <w:rFonts w:ascii="Courier New" w:hAnsi="Courier New" w:cs="Courier New"/>
          <w:sz w:val="24"/>
          <w:szCs w:val="24"/>
        </w:rPr>
        <w:t>Si las partes no logran acuerdo</w:t>
      </w:r>
      <w:r w:rsidR="008918B2" w:rsidRPr="00E50574">
        <w:rPr>
          <w:rFonts w:ascii="Courier New" w:hAnsi="Courier New" w:cs="Courier New"/>
          <w:sz w:val="24"/>
          <w:szCs w:val="24"/>
        </w:rPr>
        <w:t xml:space="preserve"> y se trata de </w:t>
      </w:r>
      <w:r w:rsidR="00442C01" w:rsidRPr="00E50574">
        <w:rPr>
          <w:rFonts w:ascii="Courier New" w:hAnsi="Courier New" w:cs="Courier New"/>
          <w:sz w:val="24"/>
          <w:szCs w:val="24"/>
        </w:rPr>
        <w:t xml:space="preserve">una empresa que tuviere </w:t>
      </w:r>
      <w:r w:rsidR="00442C01" w:rsidRPr="00E50574">
        <w:rPr>
          <w:rFonts w:ascii="Courier New" w:hAnsi="Courier New"/>
          <w:sz w:val="24"/>
        </w:rPr>
        <w:t>2</w:t>
      </w:r>
      <w:r w:rsidR="008918B2" w:rsidRPr="00E50574">
        <w:rPr>
          <w:rFonts w:ascii="Courier New" w:hAnsi="Courier New"/>
          <w:sz w:val="24"/>
        </w:rPr>
        <w:t>00 o más trabajadores</w:t>
      </w:r>
      <w:r w:rsidR="00106A48" w:rsidRPr="00E50574">
        <w:rPr>
          <w:rFonts w:ascii="Courier New" w:hAnsi="Courier New" w:cs="Courier New"/>
          <w:sz w:val="24"/>
          <w:szCs w:val="24"/>
        </w:rPr>
        <w:t xml:space="preserve">, </w:t>
      </w:r>
      <w:r w:rsidR="00146791" w:rsidRPr="00E50574">
        <w:rPr>
          <w:rFonts w:ascii="Courier New" w:hAnsi="Courier New" w:cs="Courier New"/>
          <w:sz w:val="24"/>
          <w:szCs w:val="24"/>
        </w:rPr>
        <w:t xml:space="preserve">la calificación deberá ser efectuada por un </w:t>
      </w:r>
      <w:r w:rsidR="00442C01" w:rsidRPr="00E50574">
        <w:rPr>
          <w:rFonts w:ascii="Courier New" w:hAnsi="Courier New" w:cs="Courier New"/>
          <w:sz w:val="24"/>
          <w:szCs w:val="24"/>
        </w:rPr>
        <w:t>p</w:t>
      </w:r>
      <w:r w:rsidR="00AD7619" w:rsidRPr="00E50574">
        <w:rPr>
          <w:rFonts w:ascii="Courier New" w:hAnsi="Courier New" w:cs="Courier New"/>
          <w:sz w:val="24"/>
          <w:szCs w:val="24"/>
        </w:rPr>
        <w:t xml:space="preserve">anel </w:t>
      </w:r>
      <w:r w:rsidR="00442C01" w:rsidRPr="00E50574">
        <w:rPr>
          <w:rFonts w:ascii="Courier New" w:hAnsi="Courier New" w:cs="Courier New"/>
          <w:sz w:val="24"/>
          <w:szCs w:val="24"/>
        </w:rPr>
        <w:t>t</w:t>
      </w:r>
      <w:r w:rsidR="00106A48" w:rsidRPr="00E50574">
        <w:rPr>
          <w:rFonts w:ascii="Courier New" w:hAnsi="Courier New" w:cs="Courier New"/>
          <w:sz w:val="24"/>
          <w:szCs w:val="24"/>
        </w:rPr>
        <w:t xml:space="preserve">écnico </w:t>
      </w:r>
      <w:r w:rsidR="00B851F2" w:rsidRPr="00E50574">
        <w:rPr>
          <w:rFonts w:ascii="Courier New" w:hAnsi="Courier New" w:cs="Courier New"/>
          <w:sz w:val="24"/>
          <w:szCs w:val="24"/>
        </w:rPr>
        <w:t xml:space="preserve">de </w:t>
      </w:r>
      <w:r w:rsidR="00106A48" w:rsidRPr="00E50574">
        <w:rPr>
          <w:rFonts w:ascii="Courier New" w:hAnsi="Courier New" w:cs="Courier New"/>
          <w:sz w:val="24"/>
          <w:szCs w:val="24"/>
        </w:rPr>
        <w:t>experto</w:t>
      </w:r>
      <w:r w:rsidR="00B851F2" w:rsidRPr="00E50574">
        <w:rPr>
          <w:rFonts w:ascii="Courier New" w:hAnsi="Courier New" w:cs="Courier New"/>
          <w:sz w:val="24"/>
          <w:szCs w:val="24"/>
        </w:rPr>
        <w:t>s</w:t>
      </w:r>
      <w:r w:rsidR="0063511D" w:rsidRPr="00E50574">
        <w:rPr>
          <w:rFonts w:ascii="Courier New" w:hAnsi="Courier New" w:cs="Courier New"/>
          <w:sz w:val="24"/>
          <w:szCs w:val="24"/>
        </w:rPr>
        <w:t xml:space="preserve"> co</w:t>
      </w:r>
      <w:r w:rsidR="00914B05" w:rsidRPr="00E50574">
        <w:rPr>
          <w:rFonts w:ascii="Courier New" w:hAnsi="Courier New" w:cs="Courier New"/>
          <w:sz w:val="24"/>
          <w:szCs w:val="24"/>
        </w:rPr>
        <w:t>nstituido para este solo efecto</w:t>
      </w:r>
      <w:r w:rsidR="00B851F2" w:rsidRPr="00E50574">
        <w:rPr>
          <w:rFonts w:ascii="Courier New" w:hAnsi="Courier New" w:cs="Courier New"/>
          <w:sz w:val="24"/>
          <w:szCs w:val="24"/>
        </w:rPr>
        <w:t>, el cual estará bajo la supervigilancia del Director del Trabajo</w:t>
      </w:r>
      <w:r w:rsidR="00106A48" w:rsidRPr="00E50574">
        <w:rPr>
          <w:rFonts w:ascii="Courier New" w:hAnsi="Courier New" w:cs="Courier New"/>
          <w:sz w:val="24"/>
          <w:szCs w:val="24"/>
        </w:rPr>
        <w:t>.</w:t>
      </w:r>
    </w:p>
    <w:p w:rsidR="00A761E2" w:rsidRPr="00E50574" w:rsidRDefault="00106A48" w:rsidP="00D25DAD">
      <w:pPr>
        <w:pStyle w:val="Prrafodelista"/>
        <w:spacing w:after="0"/>
        <w:ind w:left="0"/>
        <w:jc w:val="both"/>
        <w:rPr>
          <w:rFonts w:ascii="Courier New" w:hAnsi="Courier New" w:cs="Courier New"/>
          <w:b/>
          <w:sz w:val="24"/>
          <w:szCs w:val="24"/>
        </w:rPr>
      </w:pPr>
      <w:r w:rsidRPr="00E50574">
        <w:rPr>
          <w:rFonts w:ascii="Courier New" w:hAnsi="Courier New" w:cs="Courier New"/>
          <w:sz w:val="24"/>
          <w:szCs w:val="24"/>
        </w:rPr>
        <w:t xml:space="preserve"> </w:t>
      </w:r>
    </w:p>
    <w:p w:rsidR="00E55AF9" w:rsidRPr="00E50574" w:rsidRDefault="00E55AF9"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 xml:space="preserve">Podrán </w:t>
      </w:r>
      <w:r w:rsidR="00255CFC" w:rsidRPr="00E50574">
        <w:rPr>
          <w:rFonts w:ascii="Courier New" w:hAnsi="Courier New" w:cs="Courier New"/>
          <w:sz w:val="24"/>
          <w:szCs w:val="24"/>
        </w:rPr>
        <w:t xml:space="preserve">también </w:t>
      </w:r>
      <w:r w:rsidRPr="00E50574">
        <w:rPr>
          <w:rFonts w:ascii="Courier New" w:hAnsi="Courier New" w:cs="Courier New"/>
          <w:sz w:val="24"/>
          <w:szCs w:val="24"/>
        </w:rPr>
        <w:t>someterse a la determinación de</w:t>
      </w:r>
      <w:r w:rsidR="00266394" w:rsidRPr="00E50574">
        <w:rPr>
          <w:rFonts w:ascii="Courier New" w:hAnsi="Courier New" w:cs="Courier New"/>
          <w:sz w:val="24"/>
          <w:szCs w:val="24"/>
        </w:rPr>
        <w:t xml:space="preserve">l </w:t>
      </w:r>
      <w:r w:rsidR="00442C01" w:rsidRPr="00E50574">
        <w:rPr>
          <w:rFonts w:ascii="Courier New" w:hAnsi="Courier New" w:cs="Courier New"/>
          <w:sz w:val="24"/>
          <w:szCs w:val="24"/>
        </w:rPr>
        <w:t>p</w:t>
      </w:r>
      <w:r w:rsidRPr="00E50574">
        <w:rPr>
          <w:rFonts w:ascii="Courier New" w:hAnsi="Courier New" w:cs="Courier New"/>
          <w:sz w:val="24"/>
          <w:szCs w:val="24"/>
        </w:rPr>
        <w:t xml:space="preserve">anel </w:t>
      </w:r>
      <w:r w:rsidR="00442C01" w:rsidRPr="00E50574">
        <w:rPr>
          <w:rFonts w:ascii="Courier New" w:hAnsi="Courier New" w:cs="Courier New"/>
          <w:sz w:val="24"/>
          <w:szCs w:val="24"/>
        </w:rPr>
        <w:t>t</w:t>
      </w:r>
      <w:r w:rsidRPr="00E50574">
        <w:rPr>
          <w:rFonts w:ascii="Courier New" w:hAnsi="Courier New" w:cs="Courier New"/>
          <w:sz w:val="24"/>
          <w:szCs w:val="24"/>
        </w:rPr>
        <w:t>écnico</w:t>
      </w:r>
      <w:r w:rsidR="002670B0" w:rsidRPr="00E50574">
        <w:rPr>
          <w:rFonts w:ascii="Courier New" w:hAnsi="Courier New" w:cs="Courier New"/>
          <w:sz w:val="24"/>
          <w:szCs w:val="24"/>
        </w:rPr>
        <w:t xml:space="preserve"> de</w:t>
      </w:r>
      <w:r w:rsidR="00442C01" w:rsidRPr="00E50574">
        <w:rPr>
          <w:rFonts w:ascii="Courier New" w:hAnsi="Courier New" w:cs="Courier New"/>
          <w:sz w:val="24"/>
          <w:szCs w:val="24"/>
        </w:rPr>
        <w:t xml:space="preserve"> experto</w:t>
      </w:r>
      <w:r w:rsidR="002670B0" w:rsidRPr="00E50574">
        <w:rPr>
          <w:rFonts w:ascii="Courier New" w:hAnsi="Courier New" w:cs="Courier New"/>
          <w:sz w:val="24"/>
          <w:szCs w:val="24"/>
        </w:rPr>
        <w:t>s,</w:t>
      </w:r>
      <w:r w:rsidRPr="00E50574">
        <w:rPr>
          <w:rFonts w:ascii="Courier New" w:hAnsi="Courier New" w:cs="Courier New"/>
          <w:sz w:val="24"/>
          <w:szCs w:val="24"/>
        </w:rPr>
        <w:t xml:space="preserve"> las </w:t>
      </w:r>
      <w:r w:rsidR="00442C01" w:rsidRPr="00E50574">
        <w:rPr>
          <w:rFonts w:ascii="Courier New" w:hAnsi="Courier New" w:cs="Courier New"/>
          <w:sz w:val="24"/>
          <w:szCs w:val="24"/>
        </w:rPr>
        <w:t>empresas que teniendo menos de 2</w:t>
      </w:r>
      <w:r w:rsidRPr="00E50574">
        <w:rPr>
          <w:rFonts w:ascii="Courier New" w:hAnsi="Courier New" w:cs="Courier New"/>
          <w:sz w:val="24"/>
          <w:szCs w:val="24"/>
        </w:rPr>
        <w:t xml:space="preserve">00 trabajadores lo acuerden con </w:t>
      </w:r>
      <w:r w:rsidR="00255CFC" w:rsidRPr="00E50574">
        <w:rPr>
          <w:rFonts w:ascii="Courier New" w:hAnsi="Courier New" w:cs="Courier New"/>
          <w:sz w:val="24"/>
          <w:szCs w:val="24"/>
        </w:rPr>
        <w:t>la mayoría absoluta de sus trabajadores sindicalizados</w:t>
      </w:r>
      <w:r w:rsidRPr="00E50574">
        <w:rPr>
          <w:rFonts w:ascii="Courier New" w:hAnsi="Courier New" w:cs="Courier New"/>
          <w:sz w:val="24"/>
          <w:szCs w:val="24"/>
        </w:rPr>
        <w:t>.</w:t>
      </w:r>
    </w:p>
    <w:p w:rsidR="00E55AF9" w:rsidRPr="00E50574" w:rsidRDefault="00E55AF9" w:rsidP="00D25DAD">
      <w:pPr>
        <w:pStyle w:val="Prrafodelista"/>
        <w:tabs>
          <w:tab w:val="left" w:pos="3402"/>
        </w:tabs>
        <w:spacing w:after="0"/>
        <w:ind w:left="0" w:firstLine="2835"/>
        <w:jc w:val="both"/>
        <w:rPr>
          <w:rFonts w:ascii="Courier New" w:hAnsi="Courier New" w:cs="Courier New"/>
          <w:sz w:val="24"/>
          <w:szCs w:val="24"/>
        </w:rPr>
      </w:pPr>
    </w:p>
    <w:p w:rsidR="009A248A" w:rsidRPr="00E50574" w:rsidRDefault="00395D08"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 xml:space="preserve">El </w:t>
      </w:r>
      <w:r w:rsidR="00442C01" w:rsidRPr="00E50574">
        <w:rPr>
          <w:rFonts w:ascii="Courier New" w:hAnsi="Courier New" w:cs="Courier New"/>
          <w:sz w:val="24"/>
          <w:szCs w:val="24"/>
        </w:rPr>
        <w:t>panel t</w:t>
      </w:r>
      <w:r w:rsidR="00A761E2" w:rsidRPr="00E50574">
        <w:rPr>
          <w:rFonts w:ascii="Courier New" w:hAnsi="Courier New" w:cs="Courier New"/>
          <w:sz w:val="24"/>
          <w:szCs w:val="24"/>
        </w:rPr>
        <w:t>écnico</w:t>
      </w:r>
      <w:r w:rsidR="00106A48" w:rsidRPr="00E50574">
        <w:rPr>
          <w:rFonts w:ascii="Courier New" w:hAnsi="Courier New" w:cs="Courier New"/>
          <w:sz w:val="24"/>
          <w:szCs w:val="24"/>
        </w:rPr>
        <w:t xml:space="preserve"> </w:t>
      </w:r>
      <w:r w:rsidR="002670B0" w:rsidRPr="00E50574">
        <w:rPr>
          <w:rFonts w:ascii="Courier New" w:hAnsi="Courier New" w:cs="Courier New"/>
          <w:sz w:val="24"/>
          <w:szCs w:val="24"/>
        </w:rPr>
        <w:t xml:space="preserve">de </w:t>
      </w:r>
      <w:r w:rsidR="00442C01" w:rsidRPr="00E50574">
        <w:rPr>
          <w:rFonts w:ascii="Courier New" w:hAnsi="Courier New" w:cs="Courier New"/>
          <w:sz w:val="24"/>
          <w:szCs w:val="24"/>
        </w:rPr>
        <w:t>experto</w:t>
      </w:r>
      <w:r w:rsidR="002670B0" w:rsidRPr="00E50574">
        <w:rPr>
          <w:rFonts w:ascii="Courier New" w:hAnsi="Courier New" w:cs="Courier New"/>
          <w:sz w:val="24"/>
          <w:szCs w:val="24"/>
        </w:rPr>
        <w:t>s</w:t>
      </w:r>
      <w:r w:rsidR="00442C01" w:rsidRPr="00E50574">
        <w:rPr>
          <w:rFonts w:ascii="Courier New" w:hAnsi="Courier New" w:cs="Courier New"/>
          <w:sz w:val="24"/>
          <w:szCs w:val="24"/>
        </w:rPr>
        <w:t xml:space="preserve"> </w:t>
      </w:r>
      <w:r w:rsidR="00255CFC" w:rsidRPr="00E50574">
        <w:rPr>
          <w:rFonts w:ascii="Courier New" w:hAnsi="Courier New" w:cs="Courier New"/>
          <w:sz w:val="24"/>
          <w:szCs w:val="24"/>
        </w:rPr>
        <w:t>será co</w:t>
      </w:r>
      <w:r w:rsidR="00442C01" w:rsidRPr="00E50574">
        <w:rPr>
          <w:rFonts w:ascii="Courier New" w:hAnsi="Courier New" w:cs="Courier New"/>
          <w:sz w:val="24"/>
          <w:szCs w:val="24"/>
        </w:rPr>
        <w:t>legiado</w:t>
      </w:r>
      <w:r w:rsidR="000D1BB9" w:rsidRPr="00E50574">
        <w:rPr>
          <w:rFonts w:ascii="Courier New" w:hAnsi="Courier New" w:cs="Courier New"/>
          <w:sz w:val="24"/>
          <w:szCs w:val="24"/>
        </w:rPr>
        <w:t xml:space="preserve"> </w:t>
      </w:r>
      <w:r w:rsidR="00442C01" w:rsidRPr="00E50574">
        <w:rPr>
          <w:rFonts w:ascii="Courier New" w:hAnsi="Courier New" w:cs="Courier New"/>
          <w:sz w:val="24"/>
          <w:szCs w:val="24"/>
        </w:rPr>
        <w:t xml:space="preserve">y estará </w:t>
      </w:r>
      <w:r w:rsidR="000D1BB9" w:rsidRPr="00E50574">
        <w:rPr>
          <w:rFonts w:ascii="Courier New" w:hAnsi="Courier New" w:cs="Courier New"/>
          <w:sz w:val="24"/>
          <w:szCs w:val="24"/>
        </w:rPr>
        <w:t>conformado</w:t>
      </w:r>
      <w:r w:rsidR="00442C01" w:rsidRPr="00E50574">
        <w:rPr>
          <w:rFonts w:ascii="Courier New" w:hAnsi="Courier New" w:cs="Courier New"/>
          <w:sz w:val="24"/>
          <w:szCs w:val="24"/>
        </w:rPr>
        <w:t xml:space="preserve"> por </w:t>
      </w:r>
      <w:r w:rsidR="00442C01" w:rsidRPr="00070CF7">
        <w:rPr>
          <w:rFonts w:ascii="Courier New" w:hAnsi="Courier New" w:cs="Courier New"/>
          <w:sz w:val="24"/>
          <w:szCs w:val="24"/>
        </w:rPr>
        <w:t>tres</w:t>
      </w:r>
      <w:r w:rsidR="00255CFC" w:rsidRPr="00070CF7">
        <w:rPr>
          <w:rFonts w:ascii="Courier New" w:hAnsi="Courier New" w:cs="Courier New"/>
          <w:sz w:val="24"/>
          <w:szCs w:val="24"/>
        </w:rPr>
        <w:t xml:space="preserve"> miembros</w:t>
      </w:r>
      <w:r w:rsidR="00442C01" w:rsidRPr="00070CF7">
        <w:rPr>
          <w:rFonts w:ascii="Courier New" w:hAnsi="Courier New" w:cs="Courier New"/>
          <w:sz w:val="24"/>
          <w:szCs w:val="24"/>
        </w:rPr>
        <w:t xml:space="preserve"> titulares y dos suplentes</w:t>
      </w:r>
      <w:r w:rsidR="00255CFC" w:rsidRPr="00E50574">
        <w:rPr>
          <w:rFonts w:ascii="Courier New" w:hAnsi="Courier New" w:cs="Courier New"/>
          <w:sz w:val="24"/>
          <w:szCs w:val="24"/>
        </w:rPr>
        <w:t xml:space="preserve">, los cuales deben poseer un </w:t>
      </w:r>
      <w:r w:rsidR="00D6372A" w:rsidRPr="00E50574">
        <w:rPr>
          <w:rFonts w:ascii="Courier New" w:hAnsi="Courier New" w:cs="Courier New"/>
          <w:sz w:val="24"/>
          <w:szCs w:val="24"/>
        </w:rPr>
        <w:t xml:space="preserve">título </w:t>
      </w:r>
      <w:r w:rsidR="007719B2" w:rsidRPr="00E50574">
        <w:rPr>
          <w:rFonts w:ascii="Courier New" w:hAnsi="Courier New" w:cs="Courier New"/>
          <w:sz w:val="24"/>
          <w:szCs w:val="24"/>
        </w:rPr>
        <w:t>profesional</w:t>
      </w:r>
      <w:r w:rsidR="00EF29B9" w:rsidRPr="00E50574">
        <w:rPr>
          <w:rFonts w:ascii="Courier New" w:hAnsi="Courier New" w:cs="Courier New"/>
          <w:sz w:val="24"/>
          <w:szCs w:val="24"/>
        </w:rPr>
        <w:t xml:space="preserve"> o técnico</w:t>
      </w:r>
      <w:r w:rsidR="002A2290" w:rsidRPr="00E50574">
        <w:rPr>
          <w:rFonts w:ascii="Courier New" w:hAnsi="Courier New" w:cs="Courier New"/>
          <w:sz w:val="24"/>
          <w:szCs w:val="24"/>
        </w:rPr>
        <w:t xml:space="preserve"> otorgado por una universidad, instituto profesional o centro de formación técnica del Estado o reconocido por éste</w:t>
      </w:r>
      <w:r w:rsidR="00442C01" w:rsidRPr="00E50574">
        <w:rPr>
          <w:rFonts w:ascii="Courier New" w:hAnsi="Courier New" w:cs="Courier New"/>
          <w:sz w:val="24"/>
          <w:szCs w:val="24"/>
        </w:rPr>
        <w:t xml:space="preserve">, contar </w:t>
      </w:r>
      <w:r w:rsidR="002925F0" w:rsidRPr="00E50574">
        <w:rPr>
          <w:rFonts w:ascii="Courier New" w:hAnsi="Courier New" w:cs="Courier New"/>
          <w:sz w:val="24"/>
          <w:szCs w:val="24"/>
        </w:rPr>
        <w:t>con</w:t>
      </w:r>
      <w:r w:rsidR="00255CFC" w:rsidRPr="00E50574">
        <w:rPr>
          <w:rFonts w:ascii="Courier New" w:hAnsi="Courier New" w:cs="Courier New"/>
          <w:sz w:val="24"/>
          <w:szCs w:val="24"/>
        </w:rPr>
        <w:t>,</w:t>
      </w:r>
      <w:r w:rsidR="002925F0" w:rsidRPr="00E50574">
        <w:rPr>
          <w:rFonts w:ascii="Courier New" w:hAnsi="Courier New" w:cs="Courier New"/>
          <w:sz w:val="24"/>
          <w:szCs w:val="24"/>
        </w:rPr>
        <w:t xml:space="preserve"> a lo menos</w:t>
      </w:r>
      <w:r w:rsidR="00255CFC" w:rsidRPr="00E50574">
        <w:rPr>
          <w:rFonts w:ascii="Courier New" w:hAnsi="Courier New" w:cs="Courier New"/>
          <w:sz w:val="24"/>
          <w:szCs w:val="24"/>
        </w:rPr>
        <w:t>,</w:t>
      </w:r>
      <w:r w:rsidR="002925F0" w:rsidRPr="00E50574">
        <w:rPr>
          <w:rFonts w:ascii="Courier New" w:hAnsi="Courier New" w:cs="Courier New"/>
          <w:sz w:val="24"/>
          <w:szCs w:val="24"/>
        </w:rPr>
        <w:t xml:space="preserve"> 8 años de</w:t>
      </w:r>
      <w:r w:rsidR="00B83A59" w:rsidRPr="00E50574">
        <w:rPr>
          <w:rFonts w:ascii="Courier New" w:hAnsi="Courier New" w:cs="Courier New"/>
          <w:sz w:val="24"/>
          <w:szCs w:val="24"/>
        </w:rPr>
        <w:t xml:space="preserve"> ejercicio de su profesión</w:t>
      </w:r>
      <w:r w:rsidR="000A65B5" w:rsidRPr="00E50574">
        <w:rPr>
          <w:rFonts w:ascii="Courier New" w:hAnsi="Courier New" w:cs="Courier New"/>
          <w:sz w:val="24"/>
          <w:szCs w:val="24"/>
        </w:rPr>
        <w:t xml:space="preserve"> o especialidad</w:t>
      </w:r>
      <w:r w:rsidR="00CF0279" w:rsidRPr="00E50574">
        <w:rPr>
          <w:rFonts w:ascii="Courier New" w:hAnsi="Courier New" w:cs="Courier New"/>
          <w:sz w:val="24"/>
          <w:szCs w:val="24"/>
        </w:rPr>
        <w:t xml:space="preserve"> y </w:t>
      </w:r>
      <w:r w:rsidR="000210E8" w:rsidRPr="00E50574">
        <w:rPr>
          <w:rFonts w:ascii="Courier New" w:hAnsi="Courier New" w:cs="Courier New"/>
          <w:sz w:val="24"/>
          <w:szCs w:val="24"/>
        </w:rPr>
        <w:t xml:space="preserve">estar </w:t>
      </w:r>
      <w:r w:rsidR="00442C01" w:rsidRPr="00E50574">
        <w:rPr>
          <w:rFonts w:ascii="Courier New" w:hAnsi="Courier New" w:cs="Courier New"/>
          <w:sz w:val="24"/>
          <w:szCs w:val="24"/>
        </w:rPr>
        <w:t>inscritos en la nómina nacional de profesionales y t</w:t>
      </w:r>
      <w:r w:rsidR="002925F0" w:rsidRPr="00E50574">
        <w:rPr>
          <w:rFonts w:ascii="Courier New" w:hAnsi="Courier New" w:cs="Courier New"/>
          <w:sz w:val="24"/>
          <w:szCs w:val="24"/>
        </w:rPr>
        <w:t>écnicos de</w:t>
      </w:r>
      <w:r w:rsidR="00255CFC" w:rsidRPr="00E50574">
        <w:rPr>
          <w:rFonts w:ascii="Courier New" w:hAnsi="Courier New" w:cs="Courier New"/>
          <w:sz w:val="24"/>
          <w:szCs w:val="24"/>
        </w:rPr>
        <w:t>l</w:t>
      </w:r>
      <w:r w:rsidR="00442C01" w:rsidRPr="00E50574">
        <w:rPr>
          <w:rFonts w:ascii="Courier New" w:hAnsi="Courier New" w:cs="Courier New"/>
          <w:sz w:val="24"/>
          <w:szCs w:val="24"/>
        </w:rPr>
        <w:t xml:space="preserve"> panel t</w:t>
      </w:r>
      <w:r w:rsidR="002925F0" w:rsidRPr="00E50574">
        <w:rPr>
          <w:rFonts w:ascii="Courier New" w:hAnsi="Courier New" w:cs="Courier New"/>
          <w:sz w:val="24"/>
          <w:szCs w:val="24"/>
        </w:rPr>
        <w:t>écnico</w:t>
      </w:r>
      <w:r w:rsidR="00D501E9" w:rsidRPr="00E50574">
        <w:rPr>
          <w:rFonts w:ascii="Courier New" w:hAnsi="Courier New" w:cs="Courier New"/>
          <w:sz w:val="24"/>
          <w:szCs w:val="24"/>
        </w:rPr>
        <w:t xml:space="preserve">, </w:t>
      </w:r>
      <w:r w:rsidR="00DF24B8" w:rsidRPr="00E50574">
        <w:rPr>
          <w:rFonts w:ascii="Courier New" w:hAnsi="Courier New" w:cs="Courier New"/>
          <w:sz w:val="24"/>
          <w:szCs w:val="24"/>
        </w:rPr>
        <w:t>la que</w:t>
      </w:r>
      <w:r w:rsidR="00D501E9" w:rsidRPr="00E50574">
        <w:rPr>
          <w:rFonts w:ascii="Courier New" w:hAnsi="Courier New" w:cs="Courier New"/>
          <w:sz w:val="24"/>
          <w:szCs w:val="24"/>
        </w:rPr>
        <w:t xml:space="preserve"> constará en una resolución</w:t>
      </w:r>
      <w:r w:rsidR="002925F0" w:rsidRPr="00E50574">
        <w:rPr>
          <w:rFonts w:ascii="Courier New" w:hAnsi="Courier New" w:cs="Courier New"/>
          <w:sz w:val="24"/>
          <w:szCs w:val="24"/>
        </w:rPr>
        <w:t xml:space="preserve"> de la Dirección del Trabajo. </w:t>
      </w:r>
      <w:r w:rsidR="00ED7381" w:rsidRPr="00E50574">
        <w:rPr>
          <w:rFonts w:ascii="Courier New" w:hAnsi="Courier New" w:cs="Courier New"/>
          <w:sz w:val="24"/>
          <w:szCs w:val="24"/>
        </w:rPr>
        <w:t>E</w:t>
      </w:r>
      <w:r w:rsidR="0060185E" w:rsidRPr="00E50574">
        <w:rPr>
          <w:rFonts w:ascii="Courier New" w:hAnsi="Courier New" w:cs="Courier New"/>
          <w:sz w:val="24"/>
          <w:szCs w:val="24"/>
        </w:rPr>
        <w:t xml:space="preserve">l Director del Trabajo deberá </w:t>
      </w:r>
      <w:r w:rsidR="00AC714B" w:rsidRPr="00E50574">
        <w:rPr>
          <w:rFonts w:ascii="Courier New" w:hAnsi="Courier New" w:cs="Courier New"/>
          <w:sz w:val="24"/>
          <w:szCs w:val="24"/>
        </w:rPr>
        <w:t xml:space="preserve">elegir </w:t>
      </w:r>
      <w:r w:rsidR="00ED7381" w:rsidRPr="00E50574">
        <w:rPr>
          <w:rFonts w:ascii="Courier New" w:hAnsi="Courier New" w:cs="Courier New"/>
          <w:sz w:val="24"/>
          <w:szCs w:val="24"/>
        </w:rPr>
        <w:t xml:space="preserve">a los profesionales y técnicos que conformarán el panel técnico de expertos de </w:t>
      </w:r>
      <w:r w:rsidR="00AC714B" w:rsidRPr="00E50574">
        <w:rPr>
          <w:rFonts w:ascii="Courier New" w:hAnsi="Courier New" w:cs="Courier New"/>
          <w:sz w:val="24"/>
          <w:szCs w:val="24"/>
        </w:rPr>
        <w:t xml:space="preserve">entre los inscritos en la </w:t>
      </w:r>
      <w:r w:rsidR="00ED7381" w:rsidRPr="00E50574">
        <w:rPr>
          <w:rFonts w:ascii="Courier New" w:hAnsi="Courier New" w:cs="Courier New"/>
          <w:sz w:val="24"/>
          <w:szCs w:val="24"/>
        </w:rPr>
        <w:t>referida</w:t>
      </w:r>
      <w:r w:rsidR="000D617F" w:rsidRPr="00E50574">
        <w:rPr>
          <w:rFonts w:ascii="Courier New" w:hAnsi="Courier New" w:cs="Courier New"/>
          <w:sz w:val="24"/>
          <w:szCs w:val="24"/>
        </w:rPr>
        <w:t xml:space="preserve"> nómina</w:t>
      </w:r>
      <w:r w:rsidR="00ED7381" w:rsidRPr="00E50574">
        <w:rPr>
          <w:rFonts w:ascii="Courier New" w:hAnsi="Courier New" w:cs="Courier New"/>
          <w:sz w:val="24"/>
          <w:szCs w:val="24"/>
        </w:rPr>
        <w:t xml:space="preserve">, </w:t>
      </w:r>
      <w:r w:rsidR="0060185E" w:rsidRPr="00E50574">
        <w:rPr>
          <w:rFonts w:ascii="Courier New" w:hAnsi="Courier New" w:cs="Courier New"/>
          <w:sz w:val="24"/>
          <w:szCs w:val="24"/>
        </w:rPr>
        <w:t>considera</w:t>
      </w:r>
      <w:r w:rsidR="00AC714B" w:rsidRPr="00E50574">
        <w:rPr>
          <w:rFonts w:ascii="Courier New" w:hAnsi="Courier New" w:cs="Courier New"/>
          <w:sz w:val="24"/>
          <w:szCs w:val="24"/>
        </w:rPr>
        <w:t>ndo</w:t>
      </w:r>
      <w:r w:rsidR="0060185E" w:rsidRPr="00E50574">
        <w:rPr>
          <w:rFonts w:ascii="Courier New" w:hAnsi="Courier New" w:cs="Courier New"/>
          <w:sz w:val="24"/>
          <w:szCs w:val="24"/>
        </w:rPr>
        <w:t xml:space="preserve"> la experiencia y formación de cada experto en </w:t>
      </w:r>
      <w:r w:rsidR="00DC298F" w:rsidRPr="00E50574">
        <w:rPr>
          <w:rFonts w:ascii="Courier New" w:hAnsi="Courier New" w:cs="Courier New"/>
          <w:sz w:val="24"/>
          <w:szCs w:val="24"/>
        </w:rPr>
        <w:t>el rubro o</w:t>
      </w:r>
      <w:r w:rsidR="0060185E" w:rsidRPr="00E50574">
        <w:rPr>
          <w:rFonts w:ascii="Courier New" w:hAnsi="Courier New" w:cs="Courier New"/>
          <w:sz w:val="24"/>
          <w:szCs w:val="24"/>
        </w:rPr>
        <w:t xml:space="preserve"> actividad </w:t>
      </w:r>
      <w:r w:rsidR="00DC298F" w:rsidRPr="00E50574">
        <w:rPr>
          <w:rFonts w:ascii="Courier New" w:hAnsi="Courier New" w:cs="Courier New"/>
          <w:sz w:val="24"/>
          <w:szCs w:val="24"/>
        </w:rPr>
        <w:t>económica</w:t>
      </w:r>
      <w:r w:rsidR="0060185E" w:rsidRPr="00E50574">
        <w:rPr>
          <w:rFonts w:ascii="Courier New" w:hAnsi="Courier New" w:cs="Courier New"/>
          <w:sz w:val="24"/>
          <w:szCs w:val="24"/>
        </w:rPr>
        <w:t xml:space="preserve"> de la empresa cuyos servicios mínimos y equipos </w:t>
      </w:r>
      <w:r w:rsidR="00DC298F" w:rsidRPr="00E50574">
        <w:rPr>
          <w:rFonts w:ascii="Courier New" w:hAnsi="Courier New" w:cs="Courier New"/>
          <w:sz w:val="24"/>
          <w:szCs w:val="24"/>
        </w:rPr>
        <w:t>d</w:t>
      </w:r>
      <w:r w:rsidR="0060185E" w:rsidRPr="00E50574">
        <w:rPr>
          <w:rFonts w:ascii="Courier New" w:hAnsi="Courier New" w:cs="Courier New"/>
          <w:sz w:val="24"/>
          <w:szCs w:val="24"/>
        </w:rPr>
        <w:t>e emergencia se solicita calificar.</w:t>
      </w:r>
    </w:p>
    <w:p w:rsidR="00A759A2" w:rsidRPr="00E50574" w:rsidRDefault="00A759A2" w:rsidP="00D25DAD">
      <w:pPr>
        <w:pStyle w:val="Prrafodelista"/>
        <w:tabs>
          <w:tab w:val="left" w:pos="3402"/>
        </w:tabs>
        <w:spacing w:after="0"/>
        <w:ind w:left="0" w:firstLine="2835"/>
        <w:jc w:val="both"/>
        <w:rPr>
          <w:rFonts w:ascii="Courier New" w:hAnsi="Courier New" w:cs="Courier New"/>
          <w:sz w:val="24"/>
          <w:szCs w:val="24"/>
        </w:rPr>
      </w:pPr>
    </w:p>
    <w:p w:rsidR="007F0530" w:rsidRPr="00E50574" w:rsidRDefault="00A759A2"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 xml:space="preserve">Podrán existir </w:t>
      </w:r>
      <w:r w:rsidR="00FF7693" w:rsidRPr="00E50574">
        <w:rPr>
          <w:rFonts w:ascii="Courier New" w:hAnsi="Courier New" w:cs="Courier New"/>
          <w:sz w:val="24"/>
          <w:szCs w:val="24"/>
        </w:rPr>
        <w:t xml:space="preserve">diversos </w:t>
      </w:r>
      <w:r w:rsidR="00266394" w:rsidRPr="00E50574">
        <w:rPr>
          <w:rFonts w:ascii="Courier New" w:hAnsi="Courier New" w:cs="Courier New"/>
          <w:sz w:val="24"/>
          <w:szCs w:val="24"/>
        </w:rPr>
        <w:t>paneles t</w:t>
      </w:r>
      <w:r w:rsidRPr="00E50574">
        <w:rPr>
          <w:rFonts w:ascii="Courier New" w:hAnsi="Courier New" w:cs="Courier New"/>
          <w:sz w:val="24"/>
          <w:szCs w:val="24"/>
        </w:rPr>
        <w:t>écnicos</w:t>
      </w:r>
      <w:r w:rsidR="00266394" w:rsidRPr="00E50574">
        <w:rPr>
          <w:rFonts w:ascii="Courier New" w:hAnsi="Courier New" w:cs="Courier New"/>
          <w:sz w:val="24"/>
          <w:szCs w:val="24"/>
        </w:rPr>
        <w:t xml:space="preserve"> de expertos</w:t>
      </w:r>
      <w:r w:rsidRPr="00E50574">
        <w:rPr>
          <w:rFonts w:ascii="Courier New" w:hAnsi="Courier New" w:cs="Courier New"/>
          <w:sz w:val="24"/>
          <w:szCs w:val="24"/>
        </w:rPr>
        <w:t xml:space="preserve"> </w:t>
      </w:r>
      <w:r w:rsidR="00FF7693" w:rsidRPr="00E50574">
        <w:rPr>
          <w:rFonts w:ascii="Courier New" w:hAnsi="Courier New" w:cs="Courier New"/>
          <w:sz w:val="24"/>
          <w:szCs w:val="24"/>
        </w:rPr>
        <w:t>funcionando simultáneamente</w:t>
      </w:r>
      <w:r w:rsidR="00B002B5" w:rsidRPr="00E50574">
        <w:rPr>
          <w:rFonts w:ascii="Courier New" w:hAnsi="Courier New" w:cs="Courier New"/>
          <w:sz w:val="24"/>
          <w:szCs w:val="24"/>
        </w:rPr>
        <w:t>.</w:t>
      </w:r>
    </w:p>
    <w:p w:rsidR="007F0530" w:rsidRPr="00E50574" w:rsidRDefault="007F0530" w:rsidP="00D25DAD">
      <w:pPr>
        <w:pStyle w:val="Prrafodelista"/>
        <w:spacing w:after="0"/>
        <w:ind w:left="0"/>
        <w:jc w:val="both"/>
        <w:rPr>
          <w:rFonts w:ascii="Courier New" w:hAnsi="Courier New" w:cs="Courier New"/>
          <w:sz w:val="24"/>
          <w:szCs w:val="24"/>
        </w:rPr>
      </w:pPr>
    </w:p>
    <w:p w:rsidR="007F0530" w:rsidRPr="00E50574" w:rsidRDefault="007F0530"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sz w:val="24"/>
        </w:rPr>
        <w:t>Un reglamento</w:t>
      </w:r>
      <w:r w:rsidRPr="00E50574">
        <w:rPr>
          <w:rFonts w:ascii="Courier New" w:hAnsi="Courier New" w:cs="Courier New"/>
          <w:sz w:val="24"/>
          <w:szCs w:val="24"/>
        </w:rPr>
        <w:t xml:space="preserve"> dictado por el Ministerio del Trabajo y Previsión Social determinará las demás normas necesarias para el</w:t>
      </w:r>
      <w:r w:rsidR="00214C55" w:rsidRPr="00E50574">
        <w:rPr>
          <w:rFonts w:ascii="Courier New" w:hAnsi="Courier New" w:cs="Courier New"/>
          <w:sz w:val="24"/>
          <w:szCs w:val="24"/>
        </w:rPr>
        <w:t xml:space="preserve"> nombramiento y</w:t>
      </w:r>
      <w:r w:rsidRPr="00E50574">
        <w:rPr>
          <w:rFonts w:ascii="Courier New" w:hAnsi="Courier New" w:cs="Courier New"/>
          <w:sz w:val="24"/>
          <w:szCs w:val="24"/>
        </w:rPr>
        <w:t xml:space="preserve"> adecuado funcionamiento del panel técnico de expertos.</w:t>
      </w:r>
      <w:r w:rsidR="00247570" w:rsidRPr="00E50574">
        <w:rPr>
          <w:rFonts w:ascii="Courier New" w:hAnsi="Courier New" w:cs="Courier New"/>
          <w:sz w:val="24"/>
          <w:szCs w:val="24"/>
        </w:rPr>
        <w:t>”.</w:t>
      </w:r>
    </w:p>
    <w:p w:rsidR="00B851F2" w:rsidRPr="00E50574" w:rsidRDefault="00B851F2" w:rsidP="00D25DAD">
      <w:pPr>
        <w:pStyle w:val="Prrafodelista"/>
        <w:spacing w:after="0"/>
        <w:ind w:left="0"/>
        <w:jc w:val="both"/>
        <w:rPr>
          <w:rFonts w:ascii="Courier New" w:hAnsi="Courier New" w:cs="Courier New"/>
          <w:sz w:val="24"/>
          <w:szCs w:val="24"/>
        </w:rPr>
      </w:pPr>
    </w:p>
    <w:p w:rsidR="00B851F2" w:rsidRPr="00070CF7" w:rsidRDefault="00681D1D"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070CF7">
        <w:rPr>
          <w:rFonts w:ascii="Courier New" w:hAnsi="Courier New" w:cs="Courier New"/>
          <w:sz w:val="24"/>
          <w:szCs w:val="24"/>
        </w:rPr>
        <w:t>Agrégase</w:t>
      </w:r>
      <w:r w:rsidR="00B851F2" w:rsidRPr="00070CF7">
        <w:rPr>
          <w:rFonts w:ascii="Courier New" w:hAnsi="Courier New" w:cs="Courier New"/>
          <w:sz w:val="24"/>
          <w:szCs w:val="24"/>
        </w:rPr>
        <w:t xml:space="preserve"> el siguiente artículo 360-C, nuevo:</w:t>
      </w:r>
    </w:p>
    <w:p w:rsidR="00395D08" w:rsidRPr="00E50574" w:rsidRDefault="00395D08" w:rsidP="00D25DAD">
      <w:pPr>
        <w:pStyle w:val="Prrafodelista"/>
        <w:spacing w:after="0"/>
        <w:ind w:left="0"/>
        <w:jc w:val="both"/>
        <w:rPr>
          <w:rFonts w:ascii="Courier New" w:hAnsi="Courier New" w:cs="Courier New"/>
          <w:sz w:val="24"/>
          <w:szCs w:val="24"/>
        </w:rPr>
      </w:pPr>
    </w:p>
    <w:p w:rsidR="00D220EF" w:rsidRPr="00E50574" w:rsidRDefault="00B851F2"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w:t>
      </w:r>
      <w:r w:rsidR="00070CF7">
        <w:rPr>
          <w:rFonts w:ascii="Courier New" w:hAnsi="Courier New" w:cs="Courier New"/>
          <w:b/>
          <w:sz w:val="24"/>
          <w:szCs w:val="24"/>
        </w:rPr>
        <w:t xml:space="preserve">Artículo </w:t>
      </w:r>
      <w:r w:rsidRPr="00E50574">
        <w:rPr>
          <w:rFonts w:ascii="Courier New" w:hAnsi="Courier New" w:cs="Courier New"/>
          <w:b/>
          <w:sz w:val="24"/>
          <w:szCs w:val="24"/>
        </w:rPr>
        <w:t>360-C: De la constitución del panel técnico de expertos</w:t>
      </w:r>
      <w:r w:rsidRPr="00E50574">
        <w:rPr>
          <w:rFonts w:ascii="Courier New" w:hAnsi="Courier New" w:cs="Courier New"/>
          <w:sz w:val="24"/>
          <w:szCs w:val="24"/>
        </w:rPr>
        <w:t xml:space="preserve">. </w:t>
      </w:r>
      <w:r w:rsidR="00395D08" w:rsidRPr="00E50574">
        <w:rPr>
          <w:rFonts w:ascii="Courier New" w:hAnsi="Courier New" w:cs="Courier New"/>
          <w:sz w:val="24"/>
          <w:szCs w:val="24"/>
        </w:rPr>
        <w:t xml:space="preserve">Los profesionales y </w:t>
      </w:r>
      <w:r w:rsidR="000210E8" w:rsidRPr="00E50574">
        <w:rPr>
          <w:rFonts w:ascii="Courier New" w:hAnsi="Courier New" w:cs="Courier New"/>
          <w:sz w:val="24"/>
          <w:szCs w:val="24"/>
        </w:rPr>
        <w:t xml:space="preserve">técnicos </w:t>
      </w:r>
      <w:r w:rsidR="00991AE5" w:rsidRPr="00E50574">
        <w:rPr>
          <w:rFonts w:ascii="Courier New" w:hAnsi="Courier New" w:cs="Courier New"/>
          <w:sz w:val="24"/>
          <w:szCs w:val="24"/>
        </w:rPr>
        <w:t xml:space="preserve">designados </w:t>
      </w:r>
      <w:r w:rsidR="00395D08" w:rsidRPr="00E50574">
        <w:rPr>
          <w:rFonts w:ascii="Courier New" w:hAnsi="Courier New" w:cs="Courier New"/>
          <w:sz w:val="24"/>
          <w:szCs w:val="24"/>
        </w:rPr>
        <w:t xml:space="preserve">serán notificados por el Director </w:t>
      </w:r>
      <w:r w:rsidR="00D0169B" w:rsidRPr="00E50574">
        <w:rPr>
          <w:rFonts w:ascii="Courier New" w:hAnsi="Courier New" w:cs="Courier New"/>
          <w:sz w:val="24"/>
          <w:szCs w:val="24"/>
        </w:rPr>
        <w:t xml:space="preserve">Nacional </w:t>
      </w:r>
      <w:r w:rsidR="00395D08" w:rsidRPr="00E50574">
        <w:rPr>
          <w:rFonts w:ascii="Courier New" w:hAnsi="Courier New" w:cs="Courier New"/>
          <w:sz w:val="24"/>
          <w:szCs w:val="24"/>
        </w:rPr>
        <w:t>del Trabajo al correo electrónico que tengan registrado</w:t>
      </w:r>
      <w:r w:rsidR="00266394" w:rsidRPr="00E50574">
        <w:rPr>
          <w:rFonts w:ascii="Courier New" w:hAnsi="Courier New" w:cs="Courier New"/>
          <w:sz w:val="24"/>
          <w:szCs w:val="24"/>
        </w:rPr>
        <w:t xml:space="preserve"> en la nómina señalada en el </w:t>
      </w:r>
      <w:r w:rsidR="00464824" w:rsidRPr="00E50574">
        <w:rPr>
          <w:rFonts w:ascii="Courier New" w:hAnsi="Courier New" w:cs="Courier New"/>
          <w:sz w:val="24"/>
          <w:szCs w:val="24"/>
        </w:rPr>
        <w:t>artículo</w:t>
      </w:r>
      <w:r w:rsidR="00266394" w:rsidRPr="00E50574">
        <w:rPr>
          <w:rFonts w:ascii="Courier New" w:hAnsi="Courier New" w:cs="Courier New"/>
          <w:sz w:val="24"/>
          <w:szCs w:val="24"/>
        </w:rPr>
        <w:t xml:space="preserve"> anterior, q</w:t>
      </w:r>
      <w:r w:rsidR="00395D08" w:rsidRPr="00E50574">
        <w:rPr>
          <w:rFonts w:ascii="Courier New" w:hAnsi="Courier New" w:cs="Courier New"/>
          <w:sz w:val="24"/>
          <w:szCs w:val="24"/>
        </w:rPr>
        <w:t>uedando citados</w:t>
      </w:r>
      <w:r w:rsidR="006158F4" w:rsidRPr="00E50574">
        <w:rPr>
          <w:rFonts w:ascii="Courier New" w:hAnsi="Courier New" w:cs="Courier New"/>
          <w:sz w:val="24"/>
          <w:szCs w:val="24"/>
        </w:rPr>
        <w:t>, junto a las partes,</w:t>
      </w:r>
      <w:r w:rsidR="00395D08" w:rsidRPr="00E50574">
        <w:rPr>
          <w:rFonts w:ascii="Courier New" w:hAnsi="Courier New" w:cs="Courier New"/>
          <w:sz w:val="24"/>
          <w:szCs w:val="24"/>
        </w:rPr>
        <w:t xml:space="preserve"> a una</w:t>
      </w:r>
      <w:r w:rsidR="00266394" w:rsidRPr="00E50574">
        <w:rPr>
          <w:rFonts w:ascii="Courier New" w:hAnsi="Courier New" w:cs="Courier New"/>
          <w:sz w:val="24"/>
          <w:szCs w:val="24"/>
        </w:rPr>
        <w:t xml:space="preserve"> audiencia de constitución del panel t</w:t>
      </w:r>
      <w:r w:rsidR="00395D08" w:rsidRPr="00E50574">
        <w:rPr>
          <w:rFonts w:ascii="Courier New" w:hAnsi="Courier New" w:cs="Courier New"/>
          <w:sz w:val="24"/>
          <w:szCs w:val="24"/>
        </w:rPr>
        <w:t>écnico</w:t>
      </w:r>
      <w:r w:rsidR="00266394" w:rsidRPr="00E50574">
        <w:rPr>
          <w:rFonts w:ascii="Courier New" w:hAnsi="Courier New" w:cs="Courier New"/>
          <w:sz w:val="24"/>
          <w:szCs w:val="24"/>
        </w:rPr>
        <w:t xml:space="preserve">, </w:t>
      </w:r>
      <w:r w:rsidR="006158F4" w:rsidRPr="00E50574">
        <w:rPr>
          <w:rFonts w:ascii="Courier New" w:hAnsi="Courier New" w:cs="Courier New"/>
          <w:sz w:val="24"/>
          <w:szCs w:val="24"/>
        </w:rPr>
        <w:t xml:space="preserve">que </w:t>
      </w:r>
      <w:r w:rsidR="00266394" w:rsidRPr="00E50574">
        <w:rPr>
          <w:rFonts w:ascii="Courier New" w:hAnsi="Courier New" w:cs="Courier New"/>
          <w:sz w:val="24"/>
          <w:szCs w:val="24"/>
        </w:rPr>
        <w:t>se llevará a cabo</w:t>
      </w:r>
      <w:r w:rsidR="00395D08" w:rsidRPr="00E50574">
        <w:rPr>
          <w:rFonts w:ascii="Courier New" w:hAnsi="Courier New" w:cs="Courier New"/>
          <w:sz w:val="24"/>
          <w:szCs w:val="24"/>
        </w:rPr>
        <w:t xml:space="preserve"> dentro de quinto día</w:t>
      </w:r>
      <w:r w:rsidR="00DD121E" w:rsidRPr="00E50574">
        <w:rPr>
          <w:rFonts w:ascii="Courier New" w:hAnsi="Courier New" w:cs="Courier New"/>
          <w:sz w:val="24"/>
          <w:szCs w:val="24"/>
        </w:rPr>
        <w:t xml:space="preserve"> contado desde</w:t>
      </w:r>
      <w:r w:rsidR="00644B17" w:rsidRPr="00E50574">
        <w:rPr>
          <w:rFonts w:ascii="Courier New" w:hAnsi="Courier New" w:cs="Courier New"/>
          <w:sz w:val="24"/>
          <w:szCs w:val="24"/>
        </w:rPr>
        <w:t xml:space="preserve"> practicada la notificación conforme a lo dispuesto en el artículo 508</w:t>
      </w:r>
      <w:r w:rsidR="00395D08" w:rsidRPr="00E50574">
        <w:rPr>
          <w:rFonts w:ascii="Courier New" w:hAnsi="Courier New" w:cs="Courier New"/>
          <w:sz w:val="24"/>
          <w:szCs w:val="24"/>
        </w:rPr>
        <w:t xml:space="preserve">. </w:t>
      </w:r>
      <w:r w:rsidR="00AB4A01" w:rsidRPr="00E50574">
        <w:rPr>
          <w:rFonts w:ascii="Courier New" w:hAnsi="Courier New" w:cs="Courier New"/>
          <w:sz w:val="24"/>
          <w:szCs w:val="24"/>
        </w:rPr>
        <w:t xml:space="preserve">En </w:t>
      </w:r>
      <w:r w:rsidR="006158F4" w:rsidRPr="00E50574">
        <w:rPr>
          <w:rFonts w:ascii="Courier New" w:hAnsi="Courier New" w:cs="Courier New"/>
          <w:sz w:val="24"/>
          <w:szCs w:val="24"/>
        </w:rPr>
        <w:t>e</w:t>
      </w:r>
      <w:r w:rsidR="00AB4A01" w:rsidRPr="00E50574">
        <w:rPr>
          <w:rFonts w:ascii="Courier New" w:hAnsi="Courier New" w:cs="Courier New"/>
          <w:sz w:val="24"/>
          <w:szCs w:val="24"/>
        </w:rPr>
        <w:t>sta</w:t>
      </w:r>
      <w:r w:rsidR="006158F4" w:rsidRPr="00E50574">
        <w:rPr>
          <w:rFonts w:ascii="Courier New" w:hAnsi="Courier New" w:cs="Courier New"/>
          <w:sz w:val="24"/>
          <w:szCs w:val="24"/>
        </w:rPr>
        <w:t xml:space="preserve"> audiencia</w:t>
      </w:r>
      <w:r w:rsidR="00266394" w:rsidRPr="00E50574">
        <w:rPr>
          <w:rFonts w:ascii="Courier New" w:hAnsi="Courier New" w:cs="Courier New"/>
          <w:sz w:val="24"/>
          <w:szCs w:val="24"/>
        </w:rPr>
        <w:t>, los miembros del p</w:t>
      </w:r>
      <w:r w:rsidR="00AB4A01" w:rsidRPr="00E50574">
        <w:rPr>
          <w:rFonts w:ascii="Courier New" w:hAnsi="Courier New" w:cs="Courier New"/>
          <w:sz w:val="24"/>
          <w:szCs w:val="24"/>
        </w:rPr>
        <w:t xml:space="preserve">anel </w:t>
      </w:r>
      <w:r w:rsidR="00266394" w:rsidRPr="00E50574">
        <w:rPr>
          <w:rFonts w:ascii="Courier New" w:hAnsi="Courier New" w:cs="Courier New"/>
          <w:sz w:val="24"/>
          <w:szCs w:val="24"/>
        </w:rPr>
        <w:t>t</w:t>
      </w:r>
      <w:r w:rsidR="00FE22B3" w:rsidRPr="00E50574">
        <w:rPr>
          <w:rFonts w:ascii="Courier New" w:hAnsi="Courier New" w:cs="Courier New"/>
          <w:sz w:val="24"/>
          <w:szCs w:val="24"/>
        </w:rPr>
        <w:t xml:space="preserve">écnico </w:t>
      </w:r>
      <w:r w:rsidR="00266394" w:rsidRPr="00E50574">
        <w:rPr>
          <w:rFonts w:ascii="Courier New" w:hAnsi="Courier New" w:cs="Courier New"/>
          <w:sz w:val="24"/>
          <w:szCs w:val="24"/>
        </w:rPr>
        <w:t xml:space="preserve">asumirán el cargo y </w:t>
      </w:r>
      <w:r w:rsidR="00AB4A01" w:rsidRPr="00E50574">
        <w:rPr>
          <w:rFonts w:ascii="Courier New" w:hAnsi="Courier New" w:cs="Courier New"/>
          <w:sz w:val="24"/>
          <w:szCs w:val="24"/>
        </w:rPr>
        <w:t xml:space="preserve">definirán el procedimiento que </w:t>
      </w:r>
      <w:r w:rsidR="00A8713A" w:rsidRPr="00E50574">
        <w:rPr>
          <w:rFonts w:ascii="Courier New" w:hAnsi="Courier New" w:cs="Courier New"/>
          <w:sz w:val="24"/>
          <w:szCs w:val="24"/>
        </w:rPr>
        <w:t>seguirá</w:t>
      </w:r>
      <w:r w:rsidR="00FE22B3" w:rsidRPr="00E50574">
        <w:rPr>
          <w:rFonts w:ascii="Courier New" w:hAnsi="Courier New" w:cs="Courier New"/>
          <w:sz w:val="24"/>
          <w:szCs w:val="24"/>
        </w:rPr>
        <w:t>n en la calificación de los servicios mínimos</w:t>
      </w:r>
      <w:r w:rsidR="00266394" w:rsidRPr="00E50574">
        <w:rPr>
          <w:rFonts w:ascii="Courier New" w:hAnsi="Courier New" w:cs="Courier New"/>
          <w:sz w:val="24"/>
          <w:szCs w:val="24"/>
        </w:rPr>
        <w:t>. En</w:t>
      </w:r>
      <w:r w:rsidR="00FE22B3" w:rsidRPr="00E50574">
        <w:rPr>
          <w:rFonts w:ascii="Courier New" w:hAnsi="Courier New" w:cs="Courier New"/>
          <w:sz w:val="24"/>
          <w:szCs w:val="24"/>
        </w:rPr>
        <w:t xml:space="preserve"> todo caso, dicha calificación no </w:t>
      </w:r>
      <w:r w:rsidR="00AB4A01" w:rsidRPr="00E50574">
        <w:rPr>
          <w:rFonts w:ascii="Courier New" w:hAnsi="Courier New" w:cs="Courier New"/>
          <w:sz w:val="24"/>
          <w:szCs w:val="24"/>
        </w:rPr>
        <w:t xml:space="preserve">podrá exceder </w:t>
      </w:r>
      <w:r w:rsidR="0040562A" w:rsidRPr="00E50574">
        <w:rPr>
          <w:rFonts w:ascii="Courier New" w:hAnsi="Courier New" w:cs="Courier New"/>
          <w:sz w:val="24"/>
          <w:szCs w:val="24"/>
        </w:rPr>
        <w:t xml:space="preserve">del </w:t>
      </w:r>
      <w:r w:rsidR="00AB4A01" w:rsidRPr="00E50574">
        <w:rPr>
          <w:rFonts w:ascii="Courier New" w:hAnsi="Courier New" w:cs="Courier New"/>
          <w:sz w:val="24"/>
          <w:szCs w:val="24"/>
        </w:rPr>
        <w:t xml:space="preserve">plazo </w:t>
      </w:r>
      <w:r w:rsidR="00AF27E7" w:rsidRPr="00E50574">
        <w:rPr>
          <w:rFonts w:ascii="Courier New" w:hAnsi="Courier New" w:cs="Courier New"/>
          <w:sz w:val="24"/>
          <w:szCs w:val="24"/>
        </w:rPr>
        <w:t xml:space="preserve">máximo </w:t>
      </w:r>
      <w:r w:rsidR="00266394" w:rsidRPr="00E50574">
        <w:rPr>
          <w:rFonts w:ascii="Courier New" w:hAnsi="Courier New" w:cs="Courier New"/>
          <w:sz w:val="24"/>
          <w:szCs w:val="24"/>
        </w:rPr>
        <w:t xml:space="preserve">de </w:t>
      </w:r>
      <w:r w:rsidR="00266394" w:rsidRPr="00E50574">
        <w:rPr>
          <w:rFonts w:ascii="Courier New" w:hAnsi="Courier New"/>
          <w:sz w:val="24"/>
        </w:rPr>
        <w:t>cuarenta y cinco días</w:t>
      </w:r>
      <w:r w:rsidR="00266394" w:rsidRPr="00E50574">
        <w:rPr>
          <w:rFonts w:ascii="Courier New" w:hAnsi="Courier New" w:cs="Courier New"/>
          <w:sz w:val="24"/>
          <w:szCs w:val="24"/>
        </w:rPr>
        <w:t xml:space="preserve"> contados desde la fecha de constitución del panel. </w:t>
      </w:r>
    </w:p>
    <w:p w:rsidR="00266394" w:rsidRPr="00E50574" w:rsidRDefault="00266394" w:rsidP="00D25DAD">
      <w:pPr>
        <w:pStyle w:val="Prrafodelista"/>
        <w:spacing w:after="0"/>
        <w:ind w:left="0"/>
        <w:jc w:val="both"/>
        <w:rPr>
          <w:rFonts w:ascii="Courier New" w:hAnsi="Courier New" w:cs="Courier New"/>
          <w:sz w:val="24"/>
          <w:szCs w:val="24"/>
        </w:rPr>
      </w:pPr>
    </w:p>
    <w:p w:rsidR="00D220EF" w:rsidRPr="00E50574" w:rsidRDefault="003D2FAB"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 xml:space="preserve">A los </w:t>
      </w:r>
      <w:r w:rsidR="00F17BE0" w:rsidRPr="00E50574">
        <w:rPr>
          <w:rFonts w:ascii="Courier New" w:hAnsi="Courier New" w:cs="Courier New"/>
          <w:sz w:val="24"/>
          <w:szCs w:val="24"/>
        </w:rPr>
        <w:t>mi</w:t>
      </w:r>
      <w:r w:rsidR="00266394" w:rsidRPr="00E50574">
        <w:rPr>
          <w:rFonts w:ascii="Courier New" w:hAnsi="Courier New" w:cs="Courier New"/>
          <w:sz w:val="24"/>
          <w:szCs w:val="24"/>
        </w:rPr>
        <w:t>embros del panel t</w:t>
      </w:r>
      <w:r w:rsidR="00F17BE0" w:rsidRPr="00E50574">
        <w:rPr>
          <w:rFonts w:ascii="Courier New" w:hAnsi="Courier New" w:cs="Courier New"/>
          <w:sz w:val="24"/>
          <w:szCs w:val="24"/>
        </w:rPr>
        <w:t xml:space="preserve">écnico </w:t>
      </w:r>
      <w:r w:rsidRPr="00E50574">
        <w:rPr>
          <w:rFonts w:ascii="Courier New" w:hAnsi="Courier New" w:cs="Courier New"/>
          <w:sz w:val="24"/>
          <w:szCs w:val="24"/>
        </w:rPr>
        <w:t xml:space="preserve">les serán aplicables las </w:t>
      </w:r>
      <w:r w:rsidR="00F17BE0" w:rsidRPr="00E50574">
        <w:rPr>
          <w:rFonts w:ascii="Courier New" w:hAnsi="Courier New" w:cs="Courier New"/>
          <w:sz w:val="24"/>
          <w:szCs w:val="24"/>
        </w:rPr>
        <w:t xml:space="preserve">causales de implicancia </w:t>
      </w:r>
      <w:r w:rsidR="00CF73FA" w:rsidRPr="00E50574">
        <w:rPr>
          <w:rFonts w:ascii="Courier New" w:hAnsi="Courier New" w:cs="Courier New"/>
          <w:sz w:val="24"/>
          <w:szCs w:val="24"/>
        </w:rPr>
        <w:t>o</w:t>
      </w:r>
      <w:r w:rsidR="00F17BE0" w:rsidRPr="00E50574">
        <w:rPr>
          <w:rFonts w:ascii="Courier New" w:hAnsi="Courier New" w:cs="Courier New"/>
          <w:sz w:val="24"/>
          <w:szCs w:val="24"/>
        </w:rPr>
        <w:t xml:space="preserve"> recusación establecidas en los artículos 195 y 196 del Código Orgánico de Tribunales</w:t>
      </w:r>
      <w:r w:rsidR="00BF438E" w:rsidRPr="00E50574">
        <w:rPr>
          <w:rFonts w:ascii="Courier New" w:hAnsi="Courier New" w:cs="Courier New"/>
          <w:sz w:val="24"/>
          <w:szCs w:val="24"/>
        </w:rPr>
        <w:t>, las que</w:t>
      </w:r>
      <w:r w:rsidR="00F17BE0" w:rsidRPr="00E50574">
        <w:rPr>
          <w:rFonts w:ascii="Courier New" w:hAnsi="Courier New" w:cs="Courier New"/>
          <w:sz w:val="24"/>
          <w:szCs w:val="24"/>
        </w:rPr>
        <w:t xml:space="preserve"> deberán efectuarse en la audiencia a que se refiere el inciso anterior</w:t>
      </w:r>
      <w:r w:rsidR="00BF438E" w:rsidRPr="00E50574">
        <w:rPr>
          <w:rFonts w:ascii="Courier New" w:hAnsi="Courier New" w:cs="Courier New"/>
          <w:sz w:val="24"/>
          <w:szCs w:val="24"/>
        </w:rPr>
        <w:t>. El miembro del panel técnico afectado por una causal de implicancia o recusación</w:t>
      </w:r>
      <w:r w:rsidR="00266394" w:rsidRPr="00E50574">
        <w:rPr>
          <w:rFonts w:ascii="Courier New" w:hAnsi="Courier New" w:cs="Courier New"/>
          <w:sz w:val="24"/>
          <w:szCs w:val="24"/>
        </w:rPr>
        <w:t xml:space="preserve">, </w:t>
      </w:r>
      <w:r w:rsidR="00BF438E" w:rsidRPr="00E50574">
        <w:rPr>
          <w:rFonts w:ascii="Courier New" w:hAnsi="Courier New" w:cs="Courier New"/>
          <w:sz w:val="24"/>
          <w:szCs w:val="24"/>
        </w:rPr>
        <w:t xml:space="preserve">podrá </w:t>
      </w:r>
      <w:r w:rsidR="00266394" w:rsidRPr="00E50574">
        <w:rPr>
          <w:rFonts w:ascii="Courier New" w:hAnsi="Courier New" w:cs="Courier New"/>
          <w:sz w:val="24"/>
          <w:szCs w:val="24"/>
        </w:rPr>
        <w:t>a</w:t>
      </w:r>
      <w:r w:rsidR="00F17BE0" w:rsidRPr="00E50574">
        <w:rPr>
          <w:rFonts w:ascii="Courier New" w:hAnsi="Courier New" w:cs="Courier New"/>
          <w:sz w:val="24"/>
          <w:szCs w:val="24"/>
        </w:rPr>
        <w:t>llanarse</w:t>
      </w:r>
      <w:r w:rsidR="00576559" w:rsidRPr="00E50574">
        <w:rPr>
          <w:rFonts w:ascii="Courier New" w:hAnsi="Courier New" w:cs="Courier New"/>
          <w:sz w:val="24"/>
          <w:szCs w:val="24"/>
        </w:rPr>
        <w:t xml:space="preserve"> </w:t>
      </w:r>
      <w:r w:rsidR="00266394" w:rsidRPr="00E50574">
        <w:rPr>
          <w:rFonts w:ascii="Courier New" w:hAnsi="Courier New" w:cs="Courier New"/>
          <w:sz w:val="24"/>
          <w:szCs w:val="24"/>
        </w:rPr>
        <w:t xml:space="preserve">a la solicitud </w:t>
      </w:r>
      <w:r w:rsidR="00BF438E" w:rsidRPr="00E50574">
        <w:rPr>
          <w:rFonts w:ascii="Courier New" w:hAnsi="Courier New" w:cs="Courier New"/>
          <w:sz w:val="24"/>
          <w:szCs w:val="24"/>
        </w:rPr>
        <w:t>o someter la decisión a la determinación d</w:t>
      </w:r>
      <w:r w:rsidRPr="00E50574">
        <w:rPr>
          <w:rFonts w:ascii="Courier New" w:hAnsi="Courier New" w:cs="Courier New"/>
          <w:sz w:val="24"/>
          <w:szCs w:val="24"/>
        </w:rPr>
        <w:t>el Director del Trabajo</w:t>
      </w:r>
      <w:r w:rsidR="00BF438E" w:rsidRPr="00E50574">
        <w:rPr>
          <w:rFonts w:ascii="Courier New" w:hAnsi="Courier New" w:cs="Courier New"/>
          <w:sz w:val="24"/>
          <w:szCs w:val="24"/>
        </w:rPr>
        <w:t>, quien deberá resolver</w:t>
      </w:r>
      <w:r w:rsidRPr="00E50574">
        <w:rPr>
          <w:rFonts w:ascii="Courier New" w:hAnsi="Courier New" w:cs="Courier New"/>
          <w:sz w:val="24"/>
          <w:szCs w:val="24"/>
        </w:rPr>
        <w:t xml:space="preserve"> </w:t>
      </w:r>
      <w:r w:rsidR="00B37DF1" w:rsidRPr="00E50574">
        <w:rPr>
          <w:rFonts w:ascii="Courier New" w:hAnsi="Courier New" w:cs="Courier New"/>
          <w:sz w:val="24"/>
          <w:szCs w:val="24"/>
        </w:rPr>
        <w:t>dentro de</w:t>
      </w:r>
      <w:r w:rsidRPr="00E50574">
        <w:rPr>
          <w:rFonts w:ascii="Courier New" w:hAnsi="Courier New" w:cs="Courier New"/>
          <w:sz w:val="24"/>
          <w:szCs w:val="24"/>
        </w:rPr>
        <w:t xml:space="preserve">l </w:t>
      </w:r>
      <w:r w:rsidR="00B37DF1" w:rsidRPr="00E50574">
        <w:rPr>
          <w:rFonts w:ascii="Courier New" w:hAnsi="Courier New" w:cs="Courier New"/>
          <w:sz w:val="24"/>
          <w:szCs w:val="24"/>
        </w:rPr>
        <w:t xml:space="preserve">plazo de </w:t>
      </w:r>
      <w:r w:rsidR="00266394" w:rsidRPr="00E50574">
        <w:rPr>
          <w:rFonts w:ascii="Courier New" w:hAnsi="Courier New" w:cs="Courier New"/>
          <w:sz w:val="24"/>
          <w:szCs w:val="24"/>
        </w:rPr>
        <w:t>cinco</w:t>
      </w:r>
      <w:r w:rsidR="00B37DF1" w:rsidRPr="00E50574">
        <w:rPr>
          <w:rFonts w:ascii="Courier New" w:hAnsi="Courier New" w:cs="Courier New"/>
          <w:sz w:val="24"/>
          <w:szCs w:val="24"/>
        </w:rPr>
        <w:t xml:space="preserve"> día</w:t>
      </w:r>
      <w:r w:rsidR="00BF438E" w:rsidRPr="00E50574">
        <w:rPr>
          <w:rFonts w:ascii="Courier New" w:hAnsi="Courier New" w:cs="Courier New"/>
          <w:sz w:val="24"/>
          <w:szCs w:val="24"/>
        </w:rPr>
        <w:t xml:space="preserve">s y, en caso de acogerse la solicitud, </w:t>
      </w:r>
      <w:r w:rsidR="00B37DF1" w:rsidRPr="00E50574">
        <w:rPr>
          <w:rFonts w:ascii="Courier New" w:hAnsi="Courier New" w:cs="Courier New"/>
          <w:sz w:val="24"/>
          <w:szCs w:val="24"/>
        </w:rPr>
        <w:t>designar</w:t>
      </w:r>
      <w:r w:rsidR="00B002B5" w:rsidRPr="00E50574">
        <w:rPr>
          <w:rFonts w:ascii="Courier New" w:hAnsi="Courier New" w:cs="Courier New"/>
          <w:sz w:val="24"/>
          <w:szCs w:val="24"/>
        </w:rPr>
        <w:t>á</w:t>
      </w:r>
      <w:r w:rsidR="00BF438E" w:rsidRPr="00E50574">
        <w:rPr>
          <w:rFonts w:ascii="Courier New" w:hAnsi="Courier New" w:cs="Courier New"/>
          <w:sz w:val="24"/>
          <w:szCs w:val="24"/>
        </w:rPr>
        <w:t xml:space="preserve"> en el acto al miembro reemplazante</w:t>
      </w:r>
      <w:r w:rsidR="00EC05AC" w:rsidRPr="00E50574">
        <w:rPr>
          <w:rFonts w:ascii="Courier New" w:hAnsi="Courier New" w:cs="Courier New"/>
          <w:sz w:val="24"/>
          <w:szCs w:val="24"/>
        </w:rPr>
        <w:t xml:space="preserve"> de entre los suplentes</w:t>
      </w:r>
      <w:r w:rsidR="00BF438E" w:rsidRPr="00E50574">
        <w:rPr>
          <w:rFonts w:ascii="Courier New" w:hAnsi="Courier New" w:cs="Courier New"/>
          <w:sz w:val="24"/>
          <w:szCs w:val="24"/>
        </w:rPr>
        <w:t>.</w:t>
      </w:r>
      <w:r w:rsidR="00B37DF1" w:rsidRPr="00E50574">
        <w:rPr>
          <w:rFonts w:ascii="Courier New" w:hAnsi="Courier New" w:cs="Courier New"/>
          <w:sz w:val="24"/>
          <w:szCs w:val="24"/>
        </w:rPr>
        <w:t xml:space="preserve"> </w:t>
      </w:r>
      <w:r w:rsidR="00CE28EE" w:rsidRPr="00E50574">
        <w:rPr>
          <w:rFonts w:ascii="Courier New" w:hAnsi="Courier New" w:cs="Courier New"/>
          <w:sz w:val="24"/>
          <w:szCs w:val="24"/>
        </w:rPr>
        <w:t>Si la causal de implicancia o recusación sobreviniere con posterioridad a la constitución del panel técnico, el plazo anterior se contará desde que se tuvo conocimiento de la misma.</w:t>
      </w:r>
    </w:p>
    <w:p w:rsidR="00196112" w:rsidRPr="00E50574" w:rsidRDefault="00196112" w:rsidP="00D25DAD">
      <w:pPr>
        <w:pStyle w:val="Prrafodelista"/>
        <w:tabs>
          <w:tab w:val="left" w:pos="3402"/>
        </w:tabs>
        <w:spacing w:after="0"/>
        <w:ind w:left="0" w:firstLine="2835"/>
        <w:jc w:val="both"/>
        <w:rPr>
          <w:rFonts w:ascii="Courier New" w:hAnsi="Courier New" w:cs="Courier New"/>
          <w:sz w:val="24"/>
          <w:szCs w:val="24"/>
        </w:rPr>
      </w:pPr>
    </w:p>
    <w:p w:rsidR="00196112" w:rsidRPr="00E50574" w:rsidRDefault="003E245C"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 xml:space="preserve">Una vez </w:t>
      </w:r>
      <w:r w:rsidR="00196112" w:rsidRPr="00E50574">
        <w:rPr>
          <w:rFonts w:ascii="Courier New" w:hAnsi="Courier New" w:cs="Courier New"/>
          <w:sz w:val="24"/>
          <w:szCs w:val="24"/>
        </w:rPr>
        <w:t xml:space="preserve">constituido </w:t>
      </w:r>
      <w:r w:rsidR="0071625A" w:rsidRPr="00E50574">
        <w:rPr>
          <w:rFonts w:ascii="Courier New" w:hAnsi="Courier New" w:cs="Courier New"/>
          <w:sz w:val="24"/>
          <w:szCs w:val="24"/>
        </w:rPr>
        <w:t>el panel técnico de expertos</w:t>
      </w:r>
      <w:r w:rsidRPr="00E50574">
        <w:rPr>
          <w:rFonts w:ascii="Courier New" w:hAnsi="Courier New" w:cs="Courier New"/>
          <w:sz w:val="24"/>
          <w:szCs w:val="24"/>
        </w:rPr>
        <w:t xml:space="preserve">, éste </w:t>
      </w:r>
      <w:r w:rsidR="00196112" w:rsidRPr="00E50574">
        <w:rPr>
          <w:rFonts w:ascii="Courier New" w:hAnsi="Courier New" w:cs="Courier New"/>
          <w:sz w:val="24"/>
          <w:szCs w:val="24"/>
        </w:rPr>
        <w:t xml:space="preserve">convocará a las partes a una audiencia dentro del plazo de cinco días. En </w:t>
      </w:r>
      <w:r w:rsidR="00750B64" w:rsidRPr="00E50574">
        <w:rPr>
          <w:rFonts w:ascii="Courier New" w:hAnsi="Courier New" w:cs="Courier New"/>
          <w:sz w:val="24"/>
          <w:szCs w:val="24"/>
        </w:rPr>
        <w:t>dicha</w:t>
      </w:r>
      <w:r w:rsidR="00196112" w:rsidRPr="00E50574">
        <w:rPr>
          <w:rFonts w:ascii="Courier New" w:hAnsi="Courier New" w:cs="Courier New"/>
          <w:sz w:val="24"/>
          <w:szCs w:val="24"/>
        </w:rPr>
        <w:t xml:space="preserve"> oportunidad</w:t>
      </w:r>
      <w:r w:rsidR="00750B64" w:rsidRPr="00E50574">
        <w:rPr>
          <w:rFonts w:ascii="Courier New" w:hAnsi="Courier New" w:cs="Courier New"/>
          <w:sz w:val="24"/>
          <w:szCs w:val="24"/>
        </w:rPr>
        <w:t>,</w:t>
      </w:r>
      <w:r w:rsidR="00196112" w:rsidRPr="00E50574">
        <w:rPr>
          <w:rFonts w:ascii="Courier New" w:hAnsi="Courier New" w:cs="Courier New"/>
          <w:sz w:val="24"/>
          <w:szCs w:val="24"/>
        </w:rPr>
        <w:t xml:space="preserve"> las partes deberán presentar sus propuestas </w:t>
      </w:r>
      <w:r w:rsidR="0099437A" w:rsidRPr="00E50574">
        <w:rPr>
          <w:rFonts w:ascii="Courier New" w:hAnsi="Courier New" w:cs="Courier New"/>
          <w:sz w:val="24"/>
          <w:szCs w:val="24"/>
        </w:rPr>
        <w:t xml:space="preserve">fundadas </w:t>
      </w:r>
      <w:r w:rsidR="00196112" w:rsidRPr="00E50574">
        <w:rPr>
          <w:rFonts w:ascii="Courier New" w:hAnsi="Courier New" w:cs="Courier New"/>
          <w:sz w:val="24"/>
          <w:szCs w:val="24"/>
        </w:rPr>
        <w:t>y realizar las observaciones que estimen pertinentes</w:t>
      </w:r>
      <w:r w:rsidR="00750B64" w:rsidRPr="00E50574">
        <w:rPr>
          <w:rFonts w:ascii="Courier New" w:hAnsi="Courier New" w:cs="Courier New"/>
          <w:sz w:val="24"/>
          <w:szCs w:val="24"/>
        </w:rPr>
        <w:t xml:space="preserve">, levantándose </w:t>
      </w:r>
      <w:r w:rsidR="00D25DAD">
        <w:rPr>
          <w:rFonts w:ascii="Courier New" w:hAnsi="Courier New" w:cs="Courier New"/>
          <w:sz w:val="24"/>
          <w:szCs w:val="24"/>
        </w:rPr>
        <w:t>acta de lo obrado.”.</w:t>
      </w:r>
    </w:p>
    <w:p w:rsidR="006C6F75" w:rsidRPr="00E50574" w:rsidRDefault="006C6F75" w:rsidP="00D25DAD">
      <w:pPr>
        <w:pStyle w:val="Prrafodelista"/>
        <w:spacing w:after="0"/>
        <w:ind w:left="0"/>
        <w:jc w:val="both"/>
        <w:rPr>
          <w:rFonts w:ascii="Courier New" w:hAnsi="Courier New" w:cs="Courier New"/>
          <w:sz w:val="24"/>
          <w:szCs w:val="24"/>
        </w:rPr>
      </w:pPr>
    </w:p>
    <w:p w:rsidR="001323CB" w:rsidRPr="00070CF7" w:rsidRDefault="00681D1D"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070CF7">
        <w:rPr>
          <w:rFonts w:ascii="Courier New" w:hAnsi="Courier New" w:cs="Courier New"/>
          <w:sz w:val="24"/>
          <w:szCs w:val="24"/>
        </w:rPr>
        <w:t>Agrégase</w:t>
      </w:r>
      <w:r w:rsidR="001323CB" w:rsidRPr="00070CF7">
        <w:rPr>
          <w:rFonts w:ascii="Courier New" w:hAnsi="Courier New" w:cs="Courier New"/>
          <w:sz w:val="24"/>
          <w:szCs w:val="24"/>
        </w:rPr>
        <w:t xml:space="preserve"> el siguiente art</w:t>
      </w:r>
      <w:r w:rsidR="00B851F2" w:rsidRPr="00070CF7">
        <w:rPr>
          <w:rFonts w:ascii="Courier New" w:hAnsi="Courier New" w:cs="Courier New"/>
          <w:sz w:val="24"/>
          <w:szCs w:val="24"/>
        </w:rPr>
        <w:t>ículo 360-D</w:t>
      </w:r>
      <w:r w:rsidR="001323CB" w:rsidRPr="00070CF7">
        <w:rPr>
          <w:rFonts w:ascii="Courier New" w:hAnsi="Courier New" w:cs="Courier New"/>
          <w:sz w:val="24"/>
          <w:szCs w:val="24"/>
        </w:rPr>
        <w:t>, nuevo:</w:t>
      </w:r>
    </w:p>
    <w:p w:rsidR="001323CB" w:rsidRPr="00070CF7" w:rsidRDefault="001323CB" w:rsidP="00D25DAD">
      <w:pPr>
        <w:pStyle w:val="Prrafodelista"/>
        <w:spacing w:after="0"/>
        <w:ind w:left="0"/>
        <w:jc w:val="both"/>
        <w:rPr>
          <w:rFonts w:ascii="Courier New" w:hAnsi="Courier New" w:cs="Courier New"/>
          <w:sz w:val="24"/>
          <w:szCs w:val="24"/>
        </w:rPr>
      </w:pPr>
    </w:p>
    <w:p w:rsidR="00B20062" w:rsidRDefault="006C6F75"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b/>
          <w:sz w:val="24"/>
          <w:szCs w:val="24"/>
        </w:rPr>
        <w:t>“Artículo 360</w:t>
      </w:r>
      <w:r w:rsidR="00B851F2" w:rsidRPr="00E50574">
        <w:rPr>
          <w:rFonts w:ascii="Courier New" w:hAnsi="Courier New" w:cs="Courier New"/>
          <w:b/>
          <w:sz w:val="24"/>
          <w:szCs w:val="24"/>
        </w:rPr>
        <w:t>-D</w:t>
      </w:r>
      <w:r w:rsidRPr="00E50574">
        <w:rPr>
          <w:rFonts w:ascii="Courier New" w:hAnsi="Courier New" w:cs="Courier New"/>
          <w:b/>
          <w:sz w:val="24"/>
          <w:szCs w:val="24"/>
        </w:rPr>
        <w:t>: De la remun</w:t>
      </w:r>
      <w:r w:rsidR="00421BA8" w:rsidRPr="00E50574">
        <w:rPr>
          <w:rFonts w:ascii="Courier New" w:hAnsi="Courier New" w:cs="Courier New"/>
          <w:b/>
          <w:sz w:val="24"/>
          <w:szCs w:val="24"/>
        </w:rPr>
        <w:t>eración de los integrantes del panel técnico de e</w:t>
      </w:r>
      <w:r w:rsidRPr="00E50574">
        <w:rPr>
          <w:rFonts w:ascii="Courier New" w:hAnsi="Courier New" w:cs="Courier New"/>
          <w:b/>
          <w:sz w:val="24"/>
          <w:szCs w:val="24"/>
        </w:rPr>
        <w:t>xpertos</w:t>
      </w:r>
      <w:r w:rsidRPr="00E50574">
        <w:rPr>
          <w:rFonts w:ascii="Courier New" w:hAnsi="Courier New" w:cs="Courier New"/>
          <w:sz w:val="24"/>
          <w:szCs w:val="24"/>
        </w:rPr>
        <w:t xml:space="preserve">. </w:t>
      </w:r>
      <w:r w:rsidRPr="00E50574">
        <w:rPr>
          <w:rFonts w:ascii="Courier New" w:hAnsi="Courier New"/>
          <w:sz w:val="24"/>
        </w:rPr>
        <w:t xml:space="preserve">La remuneración de los integrantes del panel técnico de expertos </w:t>
      </w:r>
      <w:r w:rsidRPr="00E50574">
        <w:rPr>
          <w:rFonts w:ascii="Courier New" w:hAnsi="Courier New"/>
          <w:sz w:val="24"/>
        </w:rPr>
        <w:lastRenderedPageBreak/>
        <w:t xml:space="preserve">será </w:t>
      </w:r>
      <w:r w:rsidR="00C43A15" w:rsidRPr="00E50574">
        <w:rPr>
          <w:rFonts w:ascii="Courier New" w:hAnsi="Courier New"/>
          <w:sz w:val="24"/>
        </w:rPr>
        <w:t xml:space="preserve">de cargo del empleador en base al </w:t>
      </w:r>
      <w:r w:rsidRPr="00070CF7">
        <w:rPr>
          <w:rFonts w:ascii="Courier New" w:hAnsi="Courier New" w:cs="Courier New"/>
          <w:sz w:val="24"/>
          <w:szCs w:val="24"/>
        </w:rPr>
        <w:t>arancel</w:t>
      </w:r>
      <w:r w:rsidRPr="00E50574">
        <w:rPr>
          <w:rFonts w:ascii="Courier New" w:hAnsi="Courier New"/>
          <w:sz w:val="24"/>
        </w:rPr>
        <w:t xml:space="preserve"> que anualmente fije la Dirección del Trabajo para el año siguiente</w:t>
      </w:r>
      <w:r w:rsidR="00C43A15" w:rsidRPr="00E50574">
        <w:rPr>
          <w:rFonts w:ascii="Courier New" w:hAnsi="Courier New" w:cs="Courier New"/>
          <w:sz w:val="24"/>
          <w:szCs w:val="24"/>
        </w:rPr>
        <w:t>.</w:t>
      </w:r>
      <w:r w:rsidR="000F5ED8">
        <w:rPr>
          <w:rFonts w:ascii="Courier New" w:hAnsi="Courier New" w:cs="Courier New"/>
          <w:sz w:val="24"/>
          <w:szCs w:val="24"/>
        </w:rPr>
        <w:t>”.</w:t>
      </w:r>
    </w:p>
    <w:p w:rsidR="00677874" w:rsidRPr="00E50574" w:rsidRDefault="00677874" w:rsidP="00D25DAD">
      <w:pPr>
        <w:pStyle w:val="Prrafodelista"/>
        <w:spacing w:after="0"/>
        <w:ind w:left="0"/>
        <w:jc w:val="both"/>
        <w:rPr>
          <w:rFonts w:ascii="Courier New" w:hAnsi="Courier New" w:cs="Courier New"/>
          <w:sz w:val="24"/>
          <w:szCs w:val="24"/>
        </w:rPr>
      </w:pPr>
    </w:p>
    <w:p w:rsidR="00D213FD" w:rsidRPr="00E50574" w:rsidRDefault="00681D1D"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070CF7">
        <w:rPr>
          <w:rFonts w:ascii="Courier New" w:hAnsi="Courier New" w:cs="Courier New"/>
          <w:sz w:val="24"/>
          <w:szCs w:val="24"/>
        </w:rPr>
        <w:t>Agrégase</w:t>
      </w:r>
      <w:r w:rsidR="001323CB" w:rsidRPr="00070CF7">
        <w:rPr>
          <w:rFonts w:ascii="Courier New" w:hAnsi="Courier New" w:cs="Courier New"/>
          <w:sz w:val="24"/>
          <w:szCs w:val="24"/>
        </w:rPr>
        <w:t xml:space="preserve"> </w:t>
      </w:r>
      <w:r w:rsidR="008B0B4E" w:rsidRPr="00070CF7">
        <w:rPr>
          <w:rFonts w:ascii="Courier New" w:hAnsi="Courier New" w:cs="Courier New"/>
          <w:sz w:val="24"/>
          <w:szCs w:val="24"/>
        </w:rPr>
        <w:t>el siguiente artículo 360</w:t>
      </w:r>
      <w:r w:rsidR="007B0E1E" w:rsidRPr="00070CF7">
        <w:rPr>
          <w:rFonts w:ascii="Courier New" w:hAnsi="Courier New" w:cs="Courier New"/>
          <w:sz w:val="24"/>
          <w:szCs w:val="24"/>
        </w:rPr>
        <w:t>-E</w:t>
      </w:r>
      <w:r w:rsidR="001323CB" w:rsidRPr="00070CF7">
        <w:rPr>
          <w:rFonts w:ascii="Courier New" w:hAnsi="Courier New" w:cs="Courier New"/>
          <w:sz w:val="24"/>
          <w:szCs w:val="24"/>
        </w:rPr>
        <w:t xml:space="preserve">, </w:t>
      </w:r>
      <w:r w:rsidR="008B0B4E" w:rsidRPr="00070CF7">
        <w:rPr>
          <w:rFonts w:ascii="Courier New" w:hAnsi="Courier New" w:cs="Courier New"/>
          <w:sz w:val="24"/>
          <w:szCs w:val="24"/>
        </w:rPr>
        <w:t>nuevo:</w:t>
      </w:r>
    </w:p>
    <w:p w:rsidR="00D213FD" w:rsidRPr="00070CF7" w:rsidRDefault="00D213FD" w:rsidP="00D25DAD">
      <w:pPr>
        <w:pStyle w:val="Prrafodelista"/>
        <w:tabs>
          <w:tab w:val="left" w:pos="0"/>
          <w:tab w:val="left" w:pos="2835"/>
        </w:tabs>
        <w:spacing w:after="0"/>
        <w:ind w:left="2268"/>
        <w:jc w:val="both"/>
        <w:rPr>
          <w:rFonts w:ascii="Courier New" w:hAnsi="Courier New" w:cs="Courier New"/>
          <w:sz w:val="24"/>
          <w:szCs w:val="24"/>
        </w:rPr>
      </w:pPr>
    </w:p>
    <w:p w:rsidR="0072140F" w:rsidRPr="00E50574" w:rsidRDefault="00D213FD"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b/>
          <w:sz w:val="24"/>
          <w:szCs w:val="24"/>
        </w:rPr>
        <w:t>“Artículo 360</w:t>
      </w:r>
      <w:r w:rsidR="007B0E1E" w:rsidRPr="00E50574">
        <w:rPr>
          <w:rFonts w:ascii="Courier New" w:hAnsi="Courier New" w:cs="Courier New"/>
          <w:b/>
          <w:sz w:val="24"/>
          <w:szCs w:val="24"/>
        </w:rPr>
        <w:t>-E</w:t>
      </w:r>
      <w:r w:rsidRPr="00E50574">
        <w:rPr>
          <w:rFonts w:ascii="Courier New" w:hAnsi="Courier New" w:cs="Courier New"/>
          <w:b/>
          <w:sz w:val="24"/>
          <w:szCs w:val="24"/>
        </w:rPr>
        <w:t>:</w:t>
      </w:r>
      <w:r w:rsidR="008B0B4E" w:rsidRPr="00E50574">
        <w:rPr>
          <w:rFonts w:ascii="Courier New" w:hAnsi="Courier New" w:cs="Courier New"/>
          <w:b/>
          <w:sz w:val="24"/>
          <w:szCs w:val="24"/>
        </w:rPr>
        <w:t xml:space="preserve"> </w:t>
      </w:r>
      <w:r w:rsidR="00FD4345" w:rsidRPr="00E50574">
        <w:rPr>
          <w:rFonts w:ascii="Courier New" w:hAnsi="Courier New" w:cs="Courier New"/>
          <w:b/>
          <w:sz w:val="24"/>
          <w:szCs w:val="24"/>
        </w:rPr>
        <w:t>De las f</w:t>
      </w:r>
      <w:r w:rsidR="00282F86" w:rsidRPr="00E50574">
        <w:rPr>
          <w:rFonts w:ascii="Courier New" w:hAnsi="Courier New" w:cs="Courier New"/>
          <w:b/>
          <w:sz w:val="24"/>
          <w:szCs w:val="24"/>
        </w:rPr>
        <w:t>acultades del panel t</w:t>
      </w:r>
      <w:r w:rsidR="008B0B4E" w:rsidRPr="00E50574">
        <w:rPr>
          <w:rFonts w:ascii="Courier New" w:hAnsi="Courier New" w:cs="Courier New"/>
          <w:b/>
          <w:sz w:val="24"/>
          <w:szCs w:val="24"/>
        </w:rPr>
        <w:t>écnico</w:t>
      </w:r>
      <w:r w:rsidR="00282F86" w:rsidRPr="00E50574">
        <w:rPr>
          <w:rFonts w:ascii="Courier New" w:hAnsi="Courier New" w:cs="Courier New"/>
          <w:b/>
          <w:sz w:val="24"/>
          <w:szCs w:val="24"/>
        </w:rPr>
        <w:t xml:space="preserve"> de e</w:t>
      </w:r>
      <w:r w:rsidR="007B1F7F" w:rsidRPr="00E50574">
        <w:rPr>
          <w:rFonts w:ascii="Courier New" w:hAnsi="Courier New" w:cs="Courier New"/>
          <w:b/>
          <w:sz w:val="24"/>
          <w:szCs w:val="24"/>
        </w:rPr>
        <w:t>xpertos</w:t>
      </w:r>
      <w:r w:rsidR="008B0B4E" w:rsidRPr="00E50574">
        <w:rPr>
          <w:rFonts w:ascii="Courier New" w:hAnsi="Courier New" w:cs="Courier New"/>
          <w:b/>
          <w:sz w:val="24"/>
          <w:szCs w:val="24"/>
        </w:rPr>
        <w:t>.</w:t>
      </w:r>
      <w:r w:rsidR="008B0B4E" w:rsidRPr="00E50574">
        <w:rPr>
          <w:rFonts w:ascii="Courier New" w:hAnsi="Courier New" w:cs="Courier New"/>
          <w:sz w:val="24"/>
          <w:szCs w:val="24"/>
        </w:rPr>
        <w:t xml:space="preserve"> </w:t>
      </w:r>
      <w:r w:rsidR="00106A48" w:rsidRPr="00E50574">
        <w:rPr>
          <w:rFonts w:ascii="Courier New" w:hAnsi="Courier New" w:cs="Courier New"/>
          <w:sz w:val="24"/>
          <w:szCs w:val="24"/>
        </w:rPr>
        <w:t xml:space="preserve">En el ejercicio de sus atribuciones, el </w:t>
      </w:r>
      <w:r w:rsidR="00282F86" w:rsidRPr="00E50574">
        <w:rPr>
          <w:rFonts w:ascii="Courier New" w:hAnsi="Courier New" w:cs="Courier New"/>
          <w:sz w:val="24"/>
          <w:szCs w:val="24"/>
        </w:rPr>
        <w:t>p</w:t>
      </w:r>
      <w:r w:rsidR="00106A48" w:rsidRPr="00E50574">
        <w:rPr>
          <w:rFonts w:ascii="Courier New" w:hAnsi="Courier New" w:cs="Courier New"/>
          <w:sz w:val="24"/>
          <w:szCs w:val="24"/>
        </w:rPr>
        <w:t xml:space="preserve">anel </w:t>
      </w:r>
      <w:r w:rsidR="00282F86" w:rsidRPr="00E50574">
        <w:rPr>
          <w:rFonts w:ascii="Courier New" w:hAnsi="Courier New" w:cs="Courier New"/>
          <w:sz w:val="24"/>
          <w:szCs w:val="24"/>
        </w:rPr>
        <w:t>t</w:t>
      </w:r>
      <w:r w:rsidR="009A248A" w:rsidRPr="00E50574">
        <w:rPr>
          <w:rFonts w:ascii="Courier New" w:hAnsi="Courier New" w:cs="Courier New"/>
          <w:sz w:val="24"/>
          <w:szCs w:val="24"/>
        </w:rPr>
        <w:t xml:space="preserve">écnico </w:t>
      </w:r>
      <w:r w:rsidR="002670B0" w:rsidRPr="00E50574">
        <w:rPr>
          <w:rFonts w:ascii="Courier New" w:hAnsi="Courier New" w:cs="Courier New"/>
          <w:sz w:val="24"/>
          <w:szCs w:val="24"/>
        </w:rPr>
        <w:t xml:space="preserve">de expertos </w:t>
      </w:r>
      <w:r w:rsidR="00106A48" w:rsidRPr="00E50574">
        <w:rPr>
          <w:rFonts w:ascii="Courier New" w:hAnsi="Courier New" w:cs="Courier New"/>
          <w:sz w:val="24"/>
          <w:szCs w:val="24"/>
        </w:rPr>
        <w:t>podrá requerir</w:t>
      </w:r>
      <w:r w:rsidR="00D05552" w:rsidRPr="00E50574">
        <w:rPr>
          <w:rFonts w:ascii="Courier New" w:hAnsi="Courier New" w:cs="Courier New"/>
          <w:sz w:val="24"/>
          <w:szCs w:val="24"/>
        </w:rPr>
        <w:t>, tanto</w:t>
      </w:r>
      <w:r w:rsidR="00106A48" w:rsidRPr="00E50574">
        <w:rPr>
          <w:rFonts w:ascii="Courier New" w:hAnsi="Courier New" w:cs="Courier New"/>
          <w:sz w:val="24"/>
          <w:szCs w:val="24"/>
        </w:rPr>
        <w:t xml:space="preserve"> a las partes </w:t>
      </w:r>
      <w:r w:rsidR="00D05552" w:rsidRPr="00E50574">
        <w:rPr>
          <w:rFonts w:ascii="Courier New" w:hAnsi="Courier New" w:cs="Courier New"/>
          <w:sz w:val="24"/>
          <w:szCs w:val="24"/>
        </w:rPr>
        <w:t>como a</w:t>
      </w:r>
      <w:r w:rsidR="00106A48" w:rsidRPr="00E50574">
        <w:rPr>
          <w:rFonts w:ascii="Courier New" w:hAnsi="Courier New" w:cs="Courier New"/>
          <w:sz w:val="24"/>
          <w:szCs w:val="24"/>
        </w:rPr>
        <w:t xml:space="preserve"> terceros</w:t>
      </w:r>
      <w:r w:rsidR="00D05552" w:rsidRPr="00E50574">
        <w:rPr>
          <w:rFonts w:ascii="Courier New" w:hAnsi="Courier New" w:cs="Courier New"/>
          <w:sz w:val="24"/>
          <w:szCs w:val="24"/>
        </w:rPr>
        <w:t>,</w:t>
      </w:r>
      <w:r w:rsidR="00106A48" w:rsidRPr="00E50574">
        <w:rPr>
          <w:rFonts w:ascii="Courier New" w:hAnsi="Courier New" w:cs="Courier New"/>
          <w:sz w:val="24"/>
          <w:szCs w:val="24"/>
        </w:rPr>
        <w:t xml:space="preserve"> los antecedentes que juzgue necesarios</w:t>
      </w:r>
      <w:r w:rsidR="00282F86" w:rsidRPr="00E50574">
        <w:rPr>
          <w:rFonts w:ascii="Courier New" w:hAnsi="Courier New" w:cs="Courier New"/>
          <w:sz w:val="24"/>
          <w:szCs w:val="24"/>
        </w:rPr>
        <w:t xml:space="preserve"> para su acertada resolución</w:t>
      </w:r>
      <w:r w:rsidR="00106A48" w:rsidRPr="00E50574">
        <w:rPr>
          <w:rFonts w:ascii="Courier New" w:hAnsi="Courier New" w:cs="Courier New"/>
          <w:sz w:val="24"/>
          <w:szCs w:val="24"/>
        </w:rPr>
        <w:t xml:space="preserve">, </w:t>
      </w:r>
      <w:r w:rsidR="00282F86" w:rsidRPr="00E50574">
        <w:rPr>
          <w:rFonts w:ascii="Courier New" w:hAnsi="Courier New" w:cs="Courier New"/>
          <w:sz w:val="24"/>
          <w:szCs w:val="24"/>
        </w:rPr>
        <w:t xml:space="preserve">así como </w:t>
      </w:r>
      <w:r w:rsidR="00106A48" w:rsidRPr="00E50574">
        <w:rPr>
          <w:rFonts w:ascii="Courier New" w:hAnsi="Courier New" w:cs="Courier New"/>
          <w:sz w:val="24"/>
          <w:szCs w:val="24"/>
        </w:rPr>
        <w:t xml:space="preserve">efectuar visitas a los lugares de trabajo, citar a las partes </w:t>
      </w:r>
      <w:r w:rsidR="00282F86" w:rsidRPr="00E50574">
        <w:rPr>
          <w:rFonts w:ascii="Courier New" w:hAnsi="Courier New" w:cs="Courier New"/>
          <w:sz w:val="24"/>
          <w:szCs w:val="24"/>
        </w:rPr>
        <w:t xml:space="preserve">de manera extraordinaria </w:t>
      </w:r>
      <w:r w:rsidR="00106A48" w:rsidRPr="00E50574">
        <w:rPr>
          <w:rFonts w:ascii="Courier New" w:hAnsi="Courier New" w:cs="Courier New"/>
          <w:sz w:val="24"/>
          <w:szCs w:val="24"/>
        </w:rPr>
        <w:t xml:space="preserve">y solicitar aquellos antecedentes </w:t>
      </w:r>
      <w:r w:rsidR="00282F86" w:rsidRPr="00E50574">
        <w:rPr>
          <w:rFonts w:ascii="Courier New" w:hAnsi="Courier New" w:cs="Courier New"/>
          <w:sz w:val="24"/>
          <w:szCs w:val="24"/>
        </w:rPr>
        <w:t xml:space="preserve">indispensables para </w:t>
      </w:r>
      <w:r w:rsidR="00106A48" w:rsidRPr="00E50574">
        <w:rPr>
          <w:rFonts w:ascii="Courier New" w:hAnsi="Courier New" w:cs="Courier New"/>
          <w:sz w:val="24"/>
          <w:szCs w:val="24"/>
        </w:rPr>
        <w:t>emitir su resolución de manera fundada</w:t>
      </w:r>
      <w:r w:rsidR="00925759" w:rsidRPr="00E50574">
        <w:rPr>
          <w:rFonts w:ascii="Courier New" w:hAnsi="Courier New" w:cs="Courier New"/>
          <w:sz w:val="24"/>
          <w:szCs w:val="24"/>
        </w:rPr>
        <w:t>.</w:t>
      </w:r>
      <w:r w:rsidR="007B0E1E" w:rsidRPr="00E50574">
        <w:rPr>
          <w:rFonts w:ascii="Courier New" w:hAnsi="Courier New" w:cs="Courier New"/>
          <w:sz w:val="24"/>
          <w:szCs w:val="24"/>
        </w:rPr>
        <w:t>”</w:t>
      </w:r>
      <w:r w:rsidR="00106A48" w:rsidRPr="00E50574">
        <w:rPr>
          <w:rFonts w:ascii="Courier New" w:hAnsi="Courier New" w:cs="Courier New"/>
          <w:sz w:val="24"/>
          <w:szCs w:val="24"/>
        </w:rPr>
        <w:t xml:space="preserve">. </w:t>
      </w:r>
    </w:p>
    <w:p w:rsidR="00C75959" w:rsidRPr="00E50574" w:rsidRDefault="00C75959" w:rsidP="00D25DAD">
      <w:pPr>
        <w:pStyle w:val="Prrafodelista"/>
        <w:spacing w:after="0"/>
        <w:ind w:left="0"/>
        <w:jc w:val="both"/>
        <w:rPr>
          <w:rFonts w:ascii="Courier New" w:hAnsi="Courier New" w:cs="Courier New"/>
          <w:sz w:val="24"/>
          <w:szCs w:val="24"/>
        </w:rPr>
      </w:pPr>
    </w:p>
    <w:p w:rsidR="00D213FD" w:rsidRPr="00E50574" w:rsidRDefault="00681D1D" w:rsidP="00D25DAD">
      <w:pPr>
        <w:pStyle w:val="Prrafodelista"/>
        <w:numPr>
          <w:ilvl w:val="0"/>
          <w:numId w:val="1"/>
        </w:numPr>
        <w:tabs>
          <w:tab w:val="left" w:pos="0"/>
          <w:tab w:val="left" w:pos="2835"/>
        </w:tabs>
        <w:spacing w:after="0"/>
        <w:ind w:left="0" w:firstLine="2268"/>
        <w:jc w:val="both"/>
        <w:rPr>
          <w:rFonts w:ascii="Courier New" w:hAnsi="Courier New" w:cs="Courier New"/>
          <w:b/>
          <w:sz w:val="24"/>
          <w:szCs w:val="24"/>
        </w:rPr>
      </w:pPr>
      <w:r w:rsidRPr="00E50574">
        <w:rPr>
          <w:rFonts w:ascii="Courier New" w:hAnsi="Courier New" w:cs="Courier New"/>
          <w:b/>
          <w:sz w:val="24"/>
          <w:szCs w:val="24"/>
        </w:rPr>
        <w:t>Agrégase</w:t>
      </w:r>
      <w:r w:rsidR="007B0E1E" w:rsidRPr="00E50574">
        <w:rPr>
          <w:rFonts w:ascii="Courier New" w:hAnsi="Courier New" w:cs="Courier New"/>
          <w:b/>
          <w:sz w:val="24"/>
          <w:szCs w:val="24"/>
        </w:rPr>
        <w:t xml:space="preserve"> </w:t>
      </w:r>
      <w:r w:rsidR="00C75959" w:rsidRPr="00E50574">
        <w:rPr>
          <w:rFonts w:ascii="Courier New" w:hAnsi="Courier New" w:cs="Courier New"/>
          <w:b/>
          <w:sz w:val="24"/>
          <w:szCs w:val="24"/>
        </w:rPr>
        <w:t>el siguiente artículo 360</w:t>
      </w:r>
      <w:r w:rsidR="007B0E1E" w:rsidRPr="00E50574">
        <w:rPr>
          <w:rFonts w:ascii="Courier New" w:hAnsi="Courier New" w:cs="Courier New"/>
          <w:b/>
          <w:sz w:val="24"/>
          <w:szCs w:val="24"/>
        </w:rPr>
        <w:t xml:space="preserve">-F, </w:t>
      </w:r>
      <w:r w:rsidR="00C75959" w:rsidRPr="00E50574">
        <w:rPr>
          <w:rFonts w:ascii="Courier New" w:hAnsi="Courier New" w:cs="Courier New"/>
          <w:b/>
          <w:sz w:val="24"/>
          <w:szCs w:val="24"/>
        </w:rPr>
        <w:t xml:space="preserve">nuevo: </w:t>
      </w:r>
    </w:p>
    <w:p w:rsidR="00776E1F" w:rsidRPr="00E50574" w:rsidRDefault="00776E1F" w:rsidP="00D25DAD">
      <w:pPr>
        <w:pStyle w:val="Prrafodelista"/>
        <w:spacing w:after="0"/>
        <w:jc w:val="both"/>
        <w:rPr>
          <w:rFonts w:ascii="Courier New" w:hAnsi="Courier New" w:cs="Courier New"/>
          <w:b/>
          <w:sz w:val="24"/>
          <w:szCs w:val="24"/>
        </w:rPr>
      </w:pPr>
    </w:p>
    <w:p w:rsidR="00A41FD9" w:rsidRPr="00E50574" w:rsidRDefault="00776E1F"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b/>
          <w:sz w:val="24"/>
          <w:szCs w:val="24"/>
        </w:rPr>
        <w:t>“Artículo 360-F: De la resolución del panel técnico de expertos.</w:t>
      </w:r>
      <w:r w:rsidR="00070CF7">
        <w:rPr>
          <w:rFonts w:ascii="Courier New" w:hAnsi="Courier New" w:cs="Courier New"/>
          <w:b/>
          <w:sz w:val="24"/>
          <w:szCs w:val="24"/>
        </w:rPr>
        <w:t xml:space="preserve"> </w:t>
      </w:r>
      <w:r w:rsidR="00A41FD9" w:rsidRPr="00E50574">
        <w:rPr>
          <w:rFonts w:ascii="Courier New" w:hAnsi="Courier New" w:cs="Courier New"/>
          <w:sz w:val="24"/>
          <w:szCs w:val="24"/>
        </w:rPr>
        <w:t xml:space="preserve">El </w:t>
      </w:r>
      <w:r w:rsidR="002670B0" w:rsidRPr="00E50574">
        <w:rPr>
          <w:rFonts w:ascii="Courier New" w:hAnsi="Courier New" w:cs="Courier New"/>
          <w:sz w:val="24"/>
          <w:szCs w:val="24"/>
        </w:rPr>
        <w:t>p</w:t>
      </w:r>
      <w:r w:rsidR="00A41FD9" w:rsidRPr="00E50574">
        <w:rPr>
          <w:rFonts w:ascii="Courier New" w:hAnsi="Courier New" w:cs="Courier New"/>
          <w:sz w:val="24"/>
          <w:szCs w:val="24"/>
        </w:rPr>
        <w:t>ane</w:t>
      </w:r>
      <w:r w:rsidR="002670B0" w:rsidRPr="00E50574">
        <w:rPr>
          <w:rFonts w:ascii="Courier New" w:hAnsi="Courier New" w:cs="Courier New"/>
          <w:sz w:val="24"/>
          <w:szCs w:val="24"/>
        </w:rPr>
        <w:t>l t</w:t>
      </w:r>
      <w:r w:rsidR="00A41FD9" w:rsidRPr="00E50574">
        <w:rPr>
          <w:rFonts w:ascii="Courier New" w:hAnsi="Courier New" w:cs="Courier New"/>
          <w:sz w:val="24"/>
          <w:szCs w:val="24"/>
        </w:rPr>
        <w:t xml:space="preserve">écnico </w:t>
      </w:r>
      <w:r w:rsidR="002670B0" w:rsidRPr="00E50574">
        <w:rPr>
          <w:rFonts w:ascii="Courier New" w:hAnsi="Courier New" w:cs="Courier New"/>
          <w:sz w:val="24"/>
          <w:szCs w:val="24"/>
        </w:rPr>
        <w:t xml:space="preserve">de expertos </w:t>
      </w:r>
      <w:r w:rsidR="00A41FD9" w:rsidRPr="00E50574">
        <w:rPr>
          <w:rFonts w:ascii="Courier New" w:hAnsi="Courier New" w:cs="Courier New"/>
          <w:sz w:val="24"/>
          <w:szCs w:val="24"/>
        </w:rPr>
        <w:t>estará obligado a resolver, fundadamente, considerando lo</w:t>
      </w:r>
      <w:r w:rsidR="006C63F2" w:rsidRPr="00E50574">
        <w:rPr>
          <w:rFonts w:ascii="Courier New" w:hAnsi="Courier New" w:cs="Courier New"/>
          <w:sz w:val="24"/>
          <w:szCs w:val="24"/>
        </w:rPr>
        <w:t>s</w:t>
      </w:r>
      <w:r w:rsidR="00A41FD9" w:rsidRPr="00E50574">
        <w:rPr>
          <w:rFonts w:ascii="Courier New" w:hAnsi="Courier New" w:cs="Courier New"/>
          <w:sz w:val="24"/>
          <w:szCs w:val="24"/>
        </w:rPr>
        <w:t xml:space="preserve"> argumentos aportados por las partes y demás antecedentes técnicos recabados en el procedimiento.</w:t>
      </w:r>
      <w:r w:rsidR="002670B0" w:rsidRPr="00E50574">
        <w:rPr>
          <w:rFonts w:ascii="Courier New" w:hAnsi="Courier New" w:cs="Courier New"/>
          <w:sz w:val="24"/>
          <w:szCs w:val="24"/>
        </w:rPr>
        <w:t xml:space="preserve"> </w:t>
      </w:r>
      <w:r w:rsidR="00A41FD9" w:rsidRPr="00E50574">
        <w:rPr>
          <w:rFonts w:ascii="Courier New" w:hAnsi="Courier New" w:cs="Courier New"/>
          <w:sz w:val="24"/>
          <w:szCs w:val="24"/>
        </w:rPr>
        <w:t xml:space="preserve">La decisión antes señalada deberá ser adoptada por la mayoría absoluta de los integrantes del respectivo </w:t>
      </w:r>
      <w:r w:rsidR="00EA6C07" w:rsidRPr="00E50574">
        <w:rPr>
          <w:rFonts w:ascii="Courier New" w:hAnsi="Courier New" w:cs="Courier New"/>
          <w:sz w:val="24"/>
          <w:szCs w:val="24"/>
        </w:rPr>
        <w:t>panel</w:t>
      </w:r>
      <w:r w:rsidR="00A41FD9" w:rsidRPr="00E50574">
        <w:rPr>
          <w:rFonts w:ascii="Courier New" w:hAnsi="Courier New" w:cs="Courier New"/>
          <w:sz w:val="24"/>
          <w:szCs w:val="24"/>
        </w:rPr>
        <w:t>. Con todo, las partes podrán acordar, en cualquier momento y de manera directa, la calificación de los servicios mínimos y equipos de emergencia</w:t>
      </w:r>
      <w:r w:rsidR="00EA6C07" w:rsidRPr="00E50574">
        <w:rPr>
          <w:rFonts w:ascii="Courier New" w:hAnsi="Courier New" w:cs="Courier New"/>
          <w:sz w:val="24"/>
          <w:szCs w:val="24"/>
        </w:rPr>
        <w:t>, conforme al procedimiento señalado en el artículo 360-A</w:t>
      </w:r>
      <w:r w:rsidR="00A41FD9" w:rsidRPr="00E50574">
        <w:rPr>
          <w:rFonts w:ascii="Courier New" w:hAnsi="Courier New" w:cs="Courier New"/>
          <w:sz w:val="24"/>
          <w:szCs w:val="24"/>
        </w:rPr>
        <w:t xml:space="preserve">. </w:t>
      </w:r>
      <w:r w:rsidR="002670B0" w:rsidRPr="00E50574">
        <w:rPr>
          <w:rFonts w:ascii="Courier New" w:hAnsi="Courier New" w:cs="Courier New"/>
          <w:sz w:val="24"/>
          <w:szCs w:val="24"/>
        </w:rPr>
        <w:t>La resolución del panel t</w:t>
      </w:r>
      <w:r w:rsidR="00A41FD9" w:rsidRPr="00E50574">
        <w:rPr>
          <w:rFonts w:ascii="Courier New" w:hAnsi="Courier New" w:cs="Courier New"/>
          <w:sz w:val="24"/>
          <w:szCs w:val="24"/>
        </w:rPr>
        <w:t>écnico</w:t>
      </w:r>
      <w:r w:rsidR="002670B0" w:rsidRPr="00E50574">
        <w:rPr>
          <w:rFonts w:ascii="Courier New" w:hAnsi="Courier New" w:cs="Courier New"/>
          <w:sz w:val="24"/>
          <w:szCs w:val="24"/>
        </w:rPr>
        <w:t xml:space="preserve"> de expertos</w:t>
      </w:r>
      <w:r w:rsidR="00A41FD9" w:rsidRPr="00E50574">
        <w:rPr>
          <w:rFonts w:ascii="Courier New" w:hAnsi="Courier New" w:cs="Courier New"/>
          <w:sz w:val="24"/>
          <w:szCs w:val="24"/>
        </w:rPr>
        <w:t xml:space="preserve"> deberá ser notificada por escrito a la Dirección del Trabajo</w:t>
      </w:r>
      <w:r w:rsidR="006A2242" w:rsidRPr="00E50574">
        <w:rPr>
          <w:rFonts w:ascii="Courier New" w:hAnsi="Courier New" w:cs="Courier New"/>
          <w:sz w:val="24"/>
          <w:szCs w:val="24"/>
        </w:rPr>
        <w:t xml:space="preserve"> y a las partes.</w:t>
      </w:r>
      <w:r w:rsidR="001309B4" w:rsidRPr="00E50574">
        <w:rPr>
          <w:sz w:val="24"/>
          <w:szCs w:val="24"/>
        </w:rPr>
        <w:t xml:space="preserve"> </w:t>
      </w:r>
      <w:r w:rsidR="001309B4" w:rsidRPr="00E50574">
        <w:rPr>
          <w:rFonts w:ascii="Courier New" w:hAnsi="Courier New" w:cs="Courier New"/>
          <w:sz w:val="24"/>
          <w:szCs w:val="24"/>
        </w:rPr>
        <w:t>La resolución en cuestión será reclamable ante los Tribunales de Justicia, de acuerdo al procedimiento establecido en el párrafo 7°, del Capítulo II, Título I del Libro V.</w:t>
      </w:r>
      <w:r w:rsidR="00C30E25" w:rsidRPr="00E50574">
        <w:rPr>
          <w:rFonts w:ascii="Courier New" w:hAnsi="Courier New" w:cs="Courier New"/>
          <w:sz w:val="24"/>
          <w:szCs w:val="24"/>
        </w:rPr>
        <w:t>”</w:t>
      </w:r>
      <w:r w:rsidR="00463625">
        <w:rPr>
          <w:rFonts w:ascii="Courier New" w:hAnsi="Courier New" w:cs="Courier New"/>
          <w:sz w:val="24"/>
          <w:szCs w:val="24"/>
        </w:rPr>
        <w:t>.</w:t>
      </w:r>
    </w:p>
    <w:p w:rsidR="008A40E5" w:rsidRPr="00E50574" w:rsidRDefault="008A40E5" w:rsidP="00D25DAD">
      <w:pPr>
        <w:pStyle w:val="Prrafodelista"/>
        <w:spacing w:after="0"/>
        <w:ind w:left="0"/>
        <w:jc w:val="both"/>
        <w:rPr>
          <w:rFonts w:ascii="Courier New" w:hAnsi="Courier New"/>
          <w:sz w:val="24"/>
          <w:szCs w:val="24"/>
        </w:rPr>
      </w:pPr>
    </w:p>
    <w:p w:rsidR="00776E1F" w:rsidRPr="00070CF7" w:rsidRDefault="00681D1D" w:rsidP="00D25DAD">
      <w:pPr>
        <w:pStyle w:val="Prrafodelista"/>
        <w:numPr>
          <w:ilvl w:val="0"/>
          <w:numId w:val="1"/>
        </w:numPr>
        <w:tabs>
          <w:tab w:val="left" w:pos="0"/>
          <w:tab w:val="left" w:pos="2835"/>
        </w:tabs>
        <w:spacing w:after="0"/>
        <w:ind w:left="0" w:firstLine="2268"/>
        <w:jc w:val="both"/>
        <w:rPr>
          <w:sz w:val="24"/>
          <w:szCs w:val="24"/>
        </w:rPr>
      </w:pPr>
      <w:r w:rsidRPr="00070CF7">
        <w:rPr>
          <w:rFonts w:ascii="Courier New" w:hAnsi="Courier New" w:cs="Courier New"/>
          <w:sz w:val="24"/>
          <w:szCs w:val="24"/>
        </w:rPr>
        <w:t>Agrégase</w:t>
      </w:r>
      <w:r w:rsidR="00776E1F" w:rsidRPr="00070CF7">
        <w:rPr>
          <w:rFonts w:ascii="Courier New" w:hAnsi="Courier New" w:cs="Courier New"/>
          <w:sz w:val="24"/>
          <w:szCs w:val="24"/>
        </w:rPr>
        <w:t xml:space="preserve"> el siguiente artículo 360-G, nuevo: </w:t>
      </w:r>
    </w:p>
    <w:p w:rsidR="00776E1F" w:rsidRPr="00E50574" w:rsidRDefault="00776E1F" w:rsidP="00D25DAD">
      <w:pPr>
        <w:pStyle w:val="Prrafodelista"/>
        <w:spacing w:after="0"/>
        <w:jc w:val="both"/>
        <w:rPr>
          <w:sz w:val="24"/>
          <w:szCs w:val="24"/>
        </w:rPr>
      </w:pPr>
    </w:p>
    <w:p w:rsidR="00037384" w:rsidRPr="00E50574" w:rsidRDefault="00D213FD"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b/>
          <w:sz w:val="24"/>
          <w:szCs w:val="24"/>
        </w:rPr>
        <w:t>“Artículo 360</w:t>
      </w:r>
      <w:r w:rsidR="007B0E1E" w:rsidRPr="00E50574">
        <w:rPr>
          <w:rFonts w:ascii="Courier New" w:hAnsi="Courier New" w:cs="Courier New"/>
          <w:b/>
          <w:sz w:val="24"/>
          <w:szCs w:val="24"/>
        </w:rPr>
        <w:t>-</w:t>
      </w:r>
      <w:r w:rsidR="000535A4" w:rsidRPr="00E50574">
        <w:rPr>
          <w:rFonts w:ascii="Courier New" w:hAnsi="Courier New" w:cs="Courier New"/>
          <w:b/>
          <w:sz w:val="24"/>
          <w:szCs w:val="24"/>
        </w:rPr>
        <w:t>G</w:t>
      </w:r>
      <w:r w:rsidRPr="00E50574">
        <w:rPr>
          <w:rFonts w:ascii="Courier New" w:hAnsi="Courier New" w:cs="Courier New"/>
          <w:b/>
          <w:sz w:val="24"/>
          <w:szCs w:val="24"/>
        </w:rPr>
        <w:t xml:space="preserve">: </w:t>
      </w:r>
      <w:r w:rsidR="00FD4345" w:rsidRPr="00E50574">
        <w:rPr>
          <w:rFonts w:ascii="Courier New" w:hAnsi="Courier New" w:cs="Courier New"/>
          <w:b/>
          <w:sz w:val="24"/>
          <w:szCs w:val="24"/>
        </w:rPr>
        <w:t xml:space="preserve">De </w:t>
      </w:r>
      <w:r w:rsidR="000B26FF" w:rsidRPr="00E50574">
        <w:rPr>
          <w:rFonts w:ascii="Courier New" w:hAnsi="Courier New" w:cs="Courier New"/>
          <w:b/>
          <w:sz w:val="24"/>
          <w:szCs w:val="24"/>
        </w:rPr>
        <w:t xml:space="preserve">la </w:t>
      </w:r>
      <w:r w:rsidR="00E9433D" w:rsidRPr="00E50574">
        <w:rPr>
          <w:rFonts w:ascii="Courier New" w:hAnsi="Courier New" w:cs="Courier New"/>
          <w:b/>
          <w:sz w:val="24"/>
          <w:szCs w:val="24"/>
        </w:rPr>
        <w:t xml:space="preserve">calificación efectuada por </w:t>
      </w:r>
      <w:r w:rsidR="00FD4345" w:rsidRPr="00E50574">
        <w:rPr>
          <w:rFonts w:ascii="Courier New" w:hAnsi="Courier New" w:cs="Courier New"/>
          <w:b/>
          <w:sz w:val="24"/>
          <w:szCs w:val="24"/>
        </w:rPr>
        <w:t xml:space="preserve">la </w:t>
      </w:r>
      <w:r w:rsidR="00606AF8" w:rsidRPr="00E50574">
        <w:rPr>
          <w:rFonts w:ascii="Courier New" w:hAnsi="Courier New" w:cs="Courier New"/>
          <w:b/>
          <w:sz w:val="24"/>
          <w:szCs w:val="24"/>
        </w:rPr>
        <w:t>Dirección del Trabajo.</w:t>
      </w:r>
      <w:r w:rsidR="00DE0DC8" w:rsidRPr="00E50574">
        <w:rPr>
          <w:rFonts w:ascii="Courier New" w:hAnsi="Courier New" w:cs="Courier New"/>
          <w:b/>
          <w:sz w:val="24"/>
          <w:szCs w:val="24"/>
        </w:rPr>
        <w:t xml:space="preserve"> </w:t>
      </w:r>
      <w:r w:rsidR="00387FBB" w:rsidRPr="00E50574">
        <w:rPr>
          <w:rFonts w:ascii="Courier New" w:hAnsi="Courier New" w:cs="Courier New"/>
          <w:sz w:val="24"/>
          <w:szCs w:val="24"/>
        </w:rPr>
        <w:t xml:space="preserve">Tratándose de </w:t>
      </w:r>
      <w:r w:rsidR="005007F1" w:rsidRPr="00E50574">
        <w:rPr>
          <w:rFonts w:ascii="Courier New" w:hAnsi="Courier New" w:cs="Courier New"/>
          <w:sz w:val="24"/>
          <w:szCs w:val="24"/>
        </w:rPr>
        <w:t>empresas de menos de 2</w:t>
      </w:r>
      <w:r w:rsidR="00C50076" w:rsidRPr="00E50574">
        <w:rPr>
          <w:rFonts w:ascii="Courier New" w:hAnsi="Courier New" w:cs="Courier New"/>
          <w:sz w:val="24"/>
          <w:szCs w:val="24"/>
        </w:rPr>
        <w:t xml:space="preserve">00 trabajadores </w:t>
      </w:r>
      <w:r w:rsidR="00387FBB" w:rsidRPr="00E50574">
        <w:rPr>
          <w:rFonts w:ascii="Courier New" w:hAnsi="Courier New" w:cs="Courier New"/>
          <w:sz w:val="24"/>
          <w:szCs w:val="24"/>
        </w:rPr>
        <w:t xml:space="preserve">en las que </w:t>
      </w:r>
      <w:r w:rsidR="00C50076" w:rsidRPr="00E50574">
        <w:rPr>
          <w:rFonts w:ascii="Courier New" w:hAnsi="Courier New" w:cs="Courier New"/>
          <w:sz w:val="24"/>
          <w:szCs w:val="24"/>
        </w:rPr>
        <w:t xml:space="preserve">no exista acuerdo </w:t>
      </w:r>
      <w:r w:rsidR="00387FBB" w:rsidRPr="00E50574">
        <w:rPr>
          <w:rFonts w:ascii="Courier New" w:hAnsi="Courier New" w:cs="Courier New"/>
          <w:sz w:val="24"/>
          <w:szCs w:val="24"/>
        </w:rPr>
        <w:t xml:space="preserve">sobre la calificación de los servicios mínimos, así como tampoco acuerdo para </w:t>
      </w:r>
      <w:r w:rsidR="00C50076" w:rsidRPr="00E50574">
        <w:rPr>
          <w:rFonts w:ascii="Courier New" w:hAnsi="Courier New" w:cs="Courier New"/>
          <w:sz w:val="24"/>
          <w:szCs w:val="24"/>
        </w:rPr>
        <w:t xml:space="preserve">someter </w:t>
      </w:r>
      <w:r w:rsidR="00387FBB" w:rsidRPr="00E50574">
        <w:rPr>
          <w:rFonts w:ascii="Courier New" w:hAnsi="Courier New" w:cs="Courier New"/>
          <w:sz w:val="24"/>
          <w:szCs w:val="24"/>
        </w:rPr>
        <w:t xml:space="preserve">su </w:t>
      </w:r>
      <w:r w:rsidR="00C50076" w:rsidRPr="00E50574">
        <w:rPr>
          <w:rFonts w:ascii="Courier New" w:hAnsi="Courier New" w:cs="Courier New"/>
          <w:sz w:val="24"/>
          <w:szCs w:val="24"/>
        </w:rPr>
        <w:t xml:space="preserve">determinación </w:t>
      </w:r>
      <w:r w:rsidR="00387FBB" w:rsidRPr="00E50574">
        <w:rPr>
          <w:rFonts w:ascii="Courier New" w:hAnsi="Courier New" w:cs="Courier New"/>
          <w:sz w:val="24"/>
          <w:szCs w:val="24"/>
        </w:rPr>
        <w:t xml:space="preserve">a la resolución </w:t>
      </w:r>
      <w:r w:rsidR="00C50076" w:rsidRPr="00E50574">
        <w:rPr>
          <w:rFonts w:ascii="Courier New" w:hAnsi="Courier New" w:cs="Courier New"/>
          <w:sz w:val="24"/>
          <w:szCs w:val="24"/>
        </w:rPr>
        <w:t xml:space="preserve">del </w:t>
      </w:r>
      <w:r w:rsidR="005007F1" w:rsidRPr="00E50574">
        <w:rPr>
          <w:rFonts w:ascii="Courier New" w:hAnsi="Courier New" w:cs="Courier New"/>
          <w:sz w:val="24"/>
          <w:szCs w:val="24"/>
        </w:rPr>
        <w:t>p</w:t>
      </w:r>
      <w:r w:rsidR="00C50076" w:rsidRPr="00E50574">
        <w:rPr>
          <w:rFonts w:ascii="Courier New" w:hAnsi="Courier New" w:cs="Courier New"/>
          <w:sz w:val="24"/>
          <w:szCs w:val="24"/>
        </w:rPr>
        <w:t xml:space="preserve">anel </w:t>
      </w:r>
      <w:r w:rsidR="005007F1" w:rsidRPr="00E50574">
        <w:rPr>
          <w:rFonts w:ascii="Courier New" w:hAnsi="Courier New" w:cs="Courier New"/>
          <w:sz w:val="24"/>
          <w:szCs w:val="24"/>
        </w:rPr>
        <w:t>t</w:t>
      </w:r>
      <w:r w:rsidR="00C50076" w:rsidRPr="00E50574">
        <w:rPr>
          <w:rFonts w:ascii="Courier New" w:hAnsi="Courier New" w:cs="Courier New"/>
          <w:sz w:val="24"/>
          <w:szCs w:val="24"/>
        </w:rPr>
        <w:t xml:space="preserve">écnico </w:t>
      </w:r>
      <w:r w:rsidR="005007F1" w:rsidRPr="00E50574">
        <w:rPr>
          <w:rFonts w:ascii="Courier New" w:hAnsi="Courier New" w:cs="Courier New"/>
          <w:sz w:val="24"/>
          <w:szCs w:val="24"/>
        </w:rPr>
        <w:t>de expertos</w:t>
      </w:r>
      <w:r w:rsidR="00387FBB" w:rsidRPr="00E50574">
        <w:rPr>
          <w:rFonts w:ascii="Courier New" w:hAnsi="Courier New" w:cs="Courier New"/>
          <w:sz w:val="24"/>
          <w:szCs w:val="24"/>
        </w:rPr>
        <w:t xml:space="preserve">, </w:t>
      </w:r>
      <w:r w:rsidR="00C50076" w:rsidRPr="00E50574">
        <w:rPr>
          <w:rFonts w:ascii="Courier New" w:hAnsi="Courier New"/>
          <w:sz w:val="24"/>
        </w:rPr>
        <w:t xml:space="preserve">cualquiera de las partes podrá </w:t>
      </w:r>
      <w:r w:rsidR="00C50076" w:rsidRPr="00070CF7">
        <w:rPr>
          <w:rFonts w:ascii="Courier New" w:hAnsi="Courier New" w:cs="Courier New"/>
          <w:sz w:val="24"/>
          <w:szCs w:val="24"/>
        </w:rPr>
        <w:t>requerir</w:t>
      </w:r>
      <w:r w:rsidR="00C50076" w:rsidRPr="00E50574">
        <w:rPr>
          <w:rFonts w:ascii="Courier New" w:hAnsi="Courier New"/>
          <w:sz w:val="24"/>
        </w:rPr>
        <w:t xml:space="preserve"> la intervención de la Dirección del </w:t>
      </w:r>
      <w:r w:rsidR="00C50076" w:rsidRPr="00E50574">
        <w:rPr>
          <w:rFonts w:ascii="Courier New" w:hAnsi="Courier New"/>
          <w:sz w:val="24"/>
        </w:rPr>
        <w:lastRenderedPageBreak/>
        <w:t>Trabajo</w:t>
      </w:r>
      <w:r w:rsidR="00C50076" w:rsidRPr="00E50574">
        <w:rPr>
          <w:rFonts w:ascii="Courier New" w:hAnsi="Courier New" w:cs="Courier New"/>
          <w:sz w:val="24"/>
          <w:szCs w:val="24"/>
        </w:rPr>
        <w:t>, dentro de</w:t>
      </w:r>
      <w:r w:rsidR="005F359A">
        <w:rPr>
          <w:rFonts w:ascii="Courier New" w:hAnsi="Courier New" w:cs="Courier New"/>
          <w:sz w:val="24"/>
          <w:szCs w:val="24"/>
        </w:rPr>
        <w:t xml:space="preserve"> los</w:t>
      </w:r>
      <w:r w:rsidR="00E2542E">
        <w:rPr>
          <w:rFonts w:ascii="Courier New" w:hAnsi="Courier New" w:cs="Courier New"/>
          <w:sz w:val="24"/>
          <w:szCs w:val="24"/>
        </w:rPr>
        <w:t xml:space="preserve"> </w:t>
      </w:r>
      <w:r w:rsidR="00C50076" w:rsidRPr="00E50574">
        <w:rPr>
          <w:rFonts w:ascii="Courier New" w:hAnsi="Courier New" w:cs="Courier New"/>
          <w:sz w:val="24"/>
          <w:szCs w:val="24"/>
        </w:rPr>
        <w:t xml:space="preserve">cinco días siguientes al vencimiento del plazo señalado en el inciso </w:t>
      </w:r>
      <w:r w:rsidR="00A15570" w:rsidRPr="00E50574">
        <w:rPr>
          <w:rFonts w:ascii="Courier New" w:hAnsi="Courier New" w:cs="Courier New"/>
          <w:sz w:val="24"/>
          <w:szCs w:val="24"/>
        </w:rPr>
        <w:t>sexto del artículo 360</w:t>
      </w:r>
      <w:r w:rsidR="00C50076" w:rsidRPr="00E50574">
        <w:rPr>
          <w:rFonts w:ascii="Courier New" w:hAnsi="Courier New" w:cs="Courier New"/>
          <w:sz w:val="24"/>
          <w:szCs w:val="24"/>
        </w:rPr>
        <w:t>.</w:t>
      </w:r>
      <w:r w:rsidR="00C71BB8" w:rsidRPr="00E50574">
        <w:rPr>
          <w:rFonts w:ascii="Courier New" w:hAnsi="Courier New" w:cs="Courier New"/>
          <w:sz w:val="24"/>
          <w:szCs w:val="24"/>
        </w:rPr>
        <w:t xml:space="preserve"> </w:t>
      </w:r>
    </w:p>
    <w:p w:rsidR="00037384" w:rsidRPr="00E50574" w:rsidRDefault="00037384" w:rsidP="00D25DAD">
      <w:pPr>
        <w:pStyle w:val="Prrafodelista"/>
        <w:spacing w:after="0"/>
        <w:ind w:left="0"/>
        <w:jc w:val="both"/>
        <w:rPr>
          <w:rFonts w:ascii="Courier New" w:hAnsi="Courier New" w:cs="Courier New"/>
          <w:sz w:val="24"/>
          <w:szCs w:val="24"/>
        </w:rPr>
      </w:pPr>
    </w:p>
    <w:p w:rsidR="008918B2" w:rsidRPr="00E50574" w:rsidRDefault="008918B2"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Recibido el requerimiento, la Dirección del Trabajo deberá oír a las partes y solicitar un informe técnico al organismo regulador o fiscalizador que corresponda.</w:t>
      </w:r>
      <w:r w:rsidR="00C71BB8" w:rsidRPr="00E50574">
        <w:rPr>
          <w:rFonts w:ascii="Courier New" w:hAnsi="Courier New" w:cs="Courier New"/>
          <w:sz w:val="24"/>
          <w:szCs w:val="24"/>
        </w:rPr>
        <w:t xml:space="preserve"> </w:t>
      </w:r>
      <w:r w:rsidRPr="00E50574">
        <w:rPr>
          <w:rFonts w:ascii="Courier New" w:hAnsi="Courier New" w:cs="Courier New"/>
          <w:sz w:val="24"/>
          <w:szCs w:val="24"/>
        </w:rPr>
        <w:t xml:space="preserve">Cualquiera de las partes podrá acompañar informes técnicos de organismos públicos o privados. Asimismo, a requerimiento de parte o de oficio, la Dirección del Trabajo podrá realizar visitas </w:t>
      </w:r>
      <w:proofErr w:type="spellStart"/>
      <w:r w:rsidRPr="00E50574">
        <w:rPr>
          <w:rFonts w:ascii="Courier New" w:hAnsi="Courier New" w:cs="Courier New"/>
          <w:sz w:val="24"/>
          <w:szCs w:val="24"/>
        </w:rPr>
        <w:t>inspectivas</w:t>
      </w:r>
      <w:proofErr w:type="spellEnd"/>
      <w:r w:rsidRPr="00E50574">
        <w:rPr>
          <w:rFonts w:ascii="Courier New" w:hAnsi="Courier New" w:cs="Courier New"/>
          <w:sz w:val="24"/>
          <w:szCs w:val="24"/>
        </w:rPr>
        <w:t xml:space="preserve">. </w:t>
      </w:r>
    </w:p>
    <w:p w:rsidR="00303573" w:rsidRPr="00E50574" w:rsidRDefault="00303573" w:rsidP="00D25DAD">
      <w:pPr>
        <w:pStyle w:val="Prrafodelista"/>
        <w:tabs>
          <w:tab w:val="left" w:pos="3402"/>
        </w:tabs>
        <w:spacing w:after="0"/>
        <w:ind w:left="0" w:firstLine="2835"/>
        <w:jc w:val="both"/>
        <w:rPr>
          <w:rFonts w:ascii="Courier New" w:hAnsi="Courier New" w:cs="Courier New"/>
          <w:sz w:val="24"/>
          <w:szCs w:val="24"/>
        </w:rPr>
      </w:pPr>
    </w:p>
    <w:p w:rsidR="008918B2" w:rsidRPr="00E50574" w:rsidRDefault="008918B2"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 xml:space="preserve">La resolución que emita la Dirección del Trabajo calificando los servicios mínimos y los equipos de emergencia de la empresa deberá ser fundada y considerar los acuerdos parciales adoptados por la empresa. Esta resolución deberá ser notificada a las partes dentro de los cinco días siguientes a su emisión. </w:t>
      </w:r>
    </w:p>
    <w:p w:rsidR="00303573" w:rsidRPr="00E50574" w:rsidRDefault="00303573" w:rsidP="00D25DAD">
      <w:pPr>
        <w:pStyle w:val="Prrafodelista"/>
        <w:spacing w:after="0"/>
        <w:ind w:left="0"/>
        <w:jc w:val="both"/>
        <w:rPr>
          <w:rFonts w:ascii="Courier New" w:hAnsi="Courier New" w:cs="Courier New"/>
          <w:sz w:val="24"/>
          <w:szCs w:val="24"/>
        </w:rPr>
      </w:pPr>
    </w:p>
    <w:p w:rsidR="008918B2" w:rsidRPr="00E50574" w:rsidRDefault="008918B2"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sz w:val="24"/>
        </w:rPr>
        <w:t xml:space="preserve">La Dirección del Trabajo, en el mes de abril de cada año, publicará los estándares técnicos de carácter general que han servido de base para la </w:t>
      </w:r>
      <w:r w:rsidRPr="00070CF7">
        <w:rPr>
          <w:rFonts w:ascii="Courier New" w:hAnsi="Courier New" w:cs="Courier New"/>
          <w:sz w:val="24"/>
          <w:szCs w:val="24"/>
        </w:rPr>
        <w:t>calificación de los servicios mínimos y los equipos de emergencia</w:t>
      </w:r>
      <w:r w:rsidRPr="00E50574">
        <w:rPr>
          <w:rFonts w:ascii="Courier New" w:hAnsi="Courier New" w:cs="Courier New"/>
          <w:sz w:val="24"/>
          <w:szCs w:val="24"/>
        </w:rPr>
        <w:t>.</w:t>
      </w:r>
    </w:p>
    <w:p w:rsidR="002F6EAC" w:rsidRPr="00E50574" w:rsidRDefault="002F6EAC" w:rsidP="00D25DAD">
      <w:pPr>
        <w:pStyle w:val="Prrafodelista"/>
        <w:tabs>
          <w:tab w:val="left" w:pos="3402"/>
        </w:tabs>
        <w:spacing w:after="0"/>
        <w:ind w:left="0" w:firstLine="2835"/>
        <w:jc w:val="both"/>
        <w:rPr>
          <w:rFonts w:ascii="Courier New" w:hAnsi="Courier New" w:cs="Courier New"/>
          <w:sz w:val="24"/>
          <w:szCs w:val="24"/>
        </w:rPr>
      </w:pPr>
    </w:p>
    <w:p w:rsidR="002F6EAC" w:rsidRPr="00A50D5A" w:rsidRDefault="002F6EAC" w:rsidP="00D25DAD">
      <w:pPr>
        <w:pStyle w:val="Prrafodelista"/>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La decisión de la Dirección del Trabajo deberá ser emitida dentro de los cuarenta y cinco días siguientes al requerimiento. Esta resolución deberá ser notificada a las partes dentro de los cinco días siguientes a su emisión y sólo será reclamable ante los Tribunales de Justicia, de acuerdo al procedimiento establecido en el párr</w:t>
      </w:r>
      <w:r w:rsidR="007E6192" w:rsidRPr="00E50574">
        <w:rPr>
          <w:rFonts w:ascii="Courier New" w:hAnsi="Courier New" w:cs="Courier New"/>
          <w:sz w:val="24"/>
          <w:szCs w:val="24"/>
        </w:rPr>
        <w:t xml:space="preserve">afo 7°, del </w:t>
      </w:r>
      <w:r w:rsidR="006A2242" w:rsidRPr="00E50574">
        <w:rPr>
          <w:rFonts w:ascii="Courier New" w:hAnsi="Courier New" w:cs="Courier New"/>
          <w:sz w:val="24"/>
          <w:szCs w:val="24"/>
        </w:rPr>
        <w:t xml:space="preserve">Capítulo II, </w:t>
      </w:r>
      <w:r w:rsidR="007E6192" w:rsidRPr="00E50574">
        <w:rPr>
          <w:rFonts w:ascii="Courier New" w:hAnsi="Courier New" w:cs="Courier New"/>
          <w:sz w:val="24"/>
          <w:szCs w:val="24"/>
        </w:rPr>
        <w:t xml:space="preserve">Título I del Libro </w:t>
      </w:r>
      <w:r w:rsidRPr="00E50574">
        <w:rPr>
          <w:rFonts w:ascii="Courier New" w:hAnsi="Courier New" w:cs="Courier New"/>
          <w:sz w:val="24"/>
          <w:szCs w:val="24"/>
        </w:rPr>
        <w:t>V</w:t>
      </w:r>
      <w:r w:rsidR="00B002B5" w:rsidRPr="00E50574">
        <w:rPr>
          <w:rFonts w:ascii="Courier New" w:hAnsi="Courier New" w:cs="Courier New"/>
          <w:sz w:val="24"/>
          <w:szCs w:val="24"/>
        </w:rPr>
        <w:t>.”</w:t>
      </w:r>
      <w:r w:rsidRPr="00E50574">
        <w:rPr>
          <w:rFonts w:ascii="Courier New" w:hAnsi="Courier New" w:cs="Courier New"/>
          <w:sz w:val="24"/>
          <w:szCs w:val="24"/>
        </w:rPr>
        <w:t>.</w:t>
      </w:r>
    </w:p>
    <w:p w:rsidR="008918B2" w:rsidRPr="00A50D5A" w:rsidRDefault="008918B2" w:rsidP="00D25DAD">
      <w:pPr>
        <w:pStyle w:val="Prrafodelista"/>
        <w:spacing w:after="0"/>
        <w:ind w:left="0"/>
        <w:jc w:val="both"/>
        <w:rPr>
          <w:rFonts w:ascii="Courier New" w:hAnsi="Courier New" w:cs="Courier New"/>
          <w:b/>
          <w:color w:val="FF0000"/>
          <w:sz w:val="24"/>
          <w:szCs w:val="24"/>
        </w:rPr>
      </w:pPr>
    </w:p>
    <w:p w:rsidR="00305CD3" w:rsidRPr="00BB0921" w:rsidRDefault="00681D1D"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BB0921">
        <w:rPr>
          <w:rFonts w:ascii="Courier New" w:hAnsi="Courier New" w:cs="Courier New"/>
          <w:sz w:val="24"/>
          <w:szCs w:val="24"/>
        </w:rPr>
        <w:t>Agrégase</w:t>
      </w:r>
      <w:r w:rsidR="000028C8" w:rsidRPr="00BB0921">
        <w:rPr>
          <w:rFonts w:ascii="Courier New" w:hAnsi="Courier New" w:cs="Courier New"/>
          <w:sz w:val="24"/>
          <w:szCs w:val="24"/>
        </w:rPr>
        <w:t xml:space="preserve"> el</w:t>
      </w:r>
      <w:r w:rsidR="00305CD3" w:rsidRPr="00BB0921">
        <w:rPr>
          <w:rFonts w:ascii="Courier New" w:hAnsi="Courier New" w:cs="Courier New"/>
          <w:sz w:val="24"/>
          <w:szCs w:val="24"/>
        </w:rPr>
        <w:t xml:space="preserve"> siguiente artículo 360</w:t>
      </w:r>
      <w:r w:rsidR="000028C8" w:rsidRPr="00BB0921">
        <w:rPr>
          <w:rFonts w:ascii="Courier New" w:hAnsi="Courier New" w:cs="Courier New"/>
          <w:sz w:val="24"/>
          <w:szCs w:val="24"/>
        </w:rPr>
        <w:t>-</w:t>
      </w:r>
      <w:r w:rsidR="00776E1F" w:rsidRPr="00BB0921">
        <w:rPr>
          <w:rFonts w:ascii="Courier New" w:hAnsi="Courier New" w:cs="Courier New"/>
          <w:sz w:val="24"/>
          <w:szCs w:val="24"/>
        </w:rPr>
        <w:t>H</w:t>
      </w:r>
      <w:r w:rsidR="000028C8" w:rsidRPr="00BB0921">
        <w:rPr>
          <w:rFonts w:ascii="Courier New" w:hAnsi="Courier New" w:cs="Courier New"/>
          <w:sz w:val="24"/>
          <w:szCs w:val="24"/>
        </w:rPr>
        <w:t>, nuevo</w:t>
      </w:r>
      <w:r w:rsidR="00305CD3" w:rsidRPr="00BB0921">
        <w:rPr>
          <w:rFonts w:ascii="Courier New" w:hAnsi="Courier New" w:cs="Courier New"/>
          <w:sz w:val="24"/>
          <w:szCs w:val="24"/>
        </w:rPr>
        <w:t>:</w:t>
      </w:r>
    </w:p>
    <w:p w:rsidR="006B7E29" w:rsidRPr="00BB0921" w:rsidRDefault="006B7E29" w:rsidP="00D25DAD">
      <w:pPr>
        <w:pStyle w:val="Prrafodelista"/>
        <w:spacing w:after="0"/>
        <w:ind w:left="567"/>
        <w:jc w:val="both"/>
        <w:rPr>
          <w:rFonts w:ascii="Courier New" w:hAnsi="Courier New" w:cs="Courier New"/>
          <w:sz w:val="24"/>
          <w:szCs w:val="24"/>
        </w:rPr>
      </w:pPr>
    </w:p>
    <w:p w:rsidR="00834CFF" w:rsidRPr="00A50D5A" w:rsidRDefault="00305CD3" w:rsidP="00D25DAD">
      <w:pPr>
        <w:pStyle w:val="Prrafodelista"/>
        <w:tabs>
          <w:tab w:val="left" w:pos="3402"/>
        </w:tabs>
        <w:spacing w:after="0"/>
        <w:ind w:left="0" w:firstLine="2835"/>
        <w:jc w:val="both"/>
        <w:rPr>
          <w:rFonts w:ascii="Courier New" w:hAnsi="Courier New" w:cs="Courier New"/>
          <w:sz w:val="24"/>
          <w:szCs w:val="24"/>
        </w:rPr>
      </w:pPr>
      <w:r w:rsidRPr="00A50D5A">
        <w:rPr>
          <w:rFonts w:ascii="Courier New" w:hAnsi="Courier New" w:cs="Courier New"/>
          <w:b/>
          <w:sz w:val="24"/>
          <w:szCs w:val="24"/>
        </w:rPr>
        <w:t>“Artículo 360</w:t>
      </w:r>
      <w:r w:rsidR="000028C8" w:rsidRPr="00A50D5A">
        <w:rPr>
          <w:rFonts w:ascii="Courier New" w:hAnsi="Courier New" w:cs="Courier New"/>
          <w:b/>
          <w:sz w:val="24"/>
          <w:szCs w:val="24"/>
        </w:rPr>
        <w:t>-</w:t>
      </w:r>
      <w:r w:rsidR="000535A4" w:rsidRPr="00A50D5A">
        <w:rPr>
          <w:rFonts w:ascii="Courier New" w:hAnsi="Courier New" w:cs="Courier New"/>
          <w:b/>
          <w:sz w:val="24"/>
          <w:szCs w:val="24"/>
        </w:rPr>
        <w:t>H</w:t>
      </w:r>
      <w:r w:rsidRPr="00A50D5A">
        <w:rPr>
          <w:rFonts w:ascii="Courier New" w:hAnsi="Courier New" w:cs="Courier New"/>
          <w:b/>
          <w:sz w:val="24"/>
          <w:szCs w:val="24"/>
        </w:rPr>
        <w:t>: De la recalificación de los servicios mínimos</w:t>
      </w:r>
      <w:r w:rsidRPr="00A50D5A">
        <w:rPr>
          <w:rFonts w:ascii="Courier New" w:hAnsi="Courier New" w:cs="Courier New"/>
          <w:sz w:val="24"/>
          <w:szCs w:val="24"/>
        </w:rPr>
        <w:t xml:space="preserve">. </w:t>
      </w:r>
      <w:r w:rsidR="00834CFF" w:rsidRPr="00A50D5A">
        <w:rPr>
          <w:rFonts w:ascii="Courier New" w:hAnsi="Courier New" w:cs="Courier New"/>
          <w:sz w:val="24"/>
          <w:szCs w:val="24"/>
        </w:rPr>
        <w:t xml:space="preserve">Por acuerdo de las partes o por circunstancias sobrevinientes, </w:t>
      </w:r>
      <w:r w:rsidR="006A2242" w:rsidRPr="00A50D5A">
        <w:rPr>
          <w:rFonts w:ascii="Courier New" w:hAnsi="Courier New" w:cs="Courier New"/>
          <w:sz w:val="24"/>
          <w:szCs w:val="24"/>
        </w:rPr>
        <w:t xml:space="preserve">que cambien las condiciones que motivaron su determinación, </w:t>
      </w:r>
      <w:r w:rsidR="00834CFF" w:rsidRPr="00A50D5A">
        <w:rPr>
          <w:rFonts w:ascii="Courier New" w:hAnsi="Courier New" w:cs="Courier New"/>
          <w:sz w:val="24"/>
          <w:szCs w:val="24"/>
        </w:rPr>
        <w:t xml:space="preserve">la calificación </w:t>
      </w:r>
      <w:r w:rsidR="006A2242" w:rsidRPr="00A50D5A">
        <w:rPr>
          <w:rFonts w:ascii="Courier New" w:hAnsi="Courier New" w:cs="Courier New"/>
          <w:sz w:val="24"/>
          <w:szCs w:val="24"/>
        </w:rPr>
        <w:t xml:space="preserve">de servicios mínimos </w:t>
      </w:r>
      <w:r w:rsidR="00834CFF" w:rsidRPr="00A50D5A">
        <w:rPr>
          <w:rFonts w:ascii="Courier New" w:hAnsi="Courier New" w:cs="Courier New"/>
          <w:sz w:val="24"/>
          <w:szCs w:val="24"/>
        </w:rPr>
        <w:t xml:space="preserve">podrá ser </w:t>
      </w:r>
      <w:r w:rsidR="006A2242" w:rsidRPr="00A50D5A">
        <w:rPr>
          <w:rFonts w:ascii="Courier New" w:hAnsi="Courier New" w:cs="Courier New"/>
          <w:sz w:val="24"/>
          <w:szCs w:val="24"/>
        </w:rPr>
        <w:t xml:space="preserve">modificada o </w:t>
      </w:r>
      <w:r w:rsidR="00834CFF" w:rsidRPr="00A50D5A">
        <w:rPr>
          <w:rFonts w:ascii="Courier New" w:hAnsi="Courier New" w:cs="Courier New"/>
          <w:sz w:val="24"/>
          <w:szCs w:val="24"/>
        </w:rPr>
        <w:t>revisada</w:t>
      </w:r>
      <w:r w:rsidR="006A2242" w:rsidRPr="00A50D5A">
        <w:rPr>
          <w:rFonts w:ascii="Courier New" w:hAnsi="Courier New" w:cs="Courier New"/>
          <w:sz w:val="24"/>
          <w:szCs w:val="24"/>
        </w:rPr>
        <w:t xml:space="preserve">, según corresponda, </w:t>
      </w:r>
      <w:r w:rsidR="00834CFF" w:rsidRPr="00A50D5A">
        <w:rPr>
          <w:rFonts w:ascii="Courier New" w:hAnsi="Courier New" w:cs="Courier New"/>
          <w:sz w:val="24"/>
          <w:szCs w:val="24"/>
        </w:rPr>
        <w:t xml:space="preserve">de acuerdo al procedimiento previsto en los </w:t>
      </w:r>
      <w:r w:rsidR="00B94646" w:rsidRPr="00A50D5A">
        <w:rPr>
          <w:rFonts w:ascii="Courier New" w:hAnsi="Courier New" w:cs="Courier New"/>
          <w:sz w:val="24"/>
          <w:szCs w:val="24"/>
        </w:rPr>
        <w:t xml:space="preserve">artículos </w:t>
      </w:r>
      <w:r w:rsidR="00834CFF" w:rsidRPr="00A50D5A">
        <w:rPr>
          <w:rFonts w:ascii="Courier New" w:hAnsi="Courier New" w:cs="Courier New"/>
          <w:sz w:val="24"/>
          <w:szCs w:val="24"/>
        </w:rPr>
        <w:t>anteriores. La solicitud de revisión deberá ser siempre fundada por el requirente.</w:t>
      </w:r>
      <w:r w:rsidR="00D25DAD">
        <w:rPr>
          <w:rFonts w:ascii="Courier New" w:hAnsi="Courier New" w:cs="Courier New"/>
          <w:sz w:val="24"/>
          <w:szCs w:val="24"/>
        </w:rPr>
        <w:t>”.</w:t>
      </w:r>
    </w:p>
    <w:p w:rsidR="00312383" w:rsidRPr="00A50D5A" w:rsidRDefault="00312383" w:rsidP="00D25DAD">
      <w:pPr>
        <w:spacing w:after="0"/>
        <w:jc w:val="both"/>
        <w:rPr>
          <w:rFonts w:ascii="Courier New" w:hAnsi="Courier New" w:cs="Courier New"/>
          <w:sz w:val="24"/>
          <w:szCs w:val="24"/>
        </w:rPr>
      </w:pPr>
    </w:p>
    <w:p w:rsidR="00216AB3" w:rsidRPr="00BB0921" w:rsidRDefault="00A7010F"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BB0921">
        <w:rPr>
          <w:rFonts w:ascii="Courier New" w:hAnsi="Courier New" w:cs="Courier New"/>
          <w:sz w:val="24"/>
          <w:szCs w:val="24"/>
        </w:rPr>
        <w:t>Modifícase</w:t>
      </w:r>
      <w:r w:rsidR="000028C8" w:rsidRPr="00BB0921">
        <w:rPr>
          <w:rFonts w:ascii="Courier New" w:hAnsi="Courier New" w:cs="Courier New"/>
          <w:sz w:val="24"/>
          <w:szCs w:val="24"/>
        </w:rPr>
        <w:t xml:space="preserve"> e</w:t>
      </w:r>
      <w:r w:rsidR="00216AB3" w:rsidRPr="00BB0921">
        <w:rPr>
          <w:rFonts w:ascii="Courier New" w:hAnsi="Courier New" w:cs="Courier New"/>
          <w:sz w:val="24"/>
          <w:szCs w:val="24"/>
        </w:rPr>
        <w:t>l</w:t>
      </w:r>
      <w:r w:rsidR="00925759" w:rsidRPr="00BB0921">
        <w:rPr>
          <w:rFonts w:ascii="Courier New" w:hAnsi="Courier New" w:cs="Courier New"/>
          <w:sz w:val="24"/>
          <w:szCs w:val="24"/>
        </w:rPr>
        <w:t xml:space="preserve"> inciso tercero del</w:t>
      </w:r>
      <w:r w:rsidR="00216AB3" w:rsidRPr="00BB0921">
        <w:rPr>
          <w:rFonts w:ascii="Courier New" w:hAnsi="Courier New" w:cs="Courier New"/>
          <w:sz w:val="24"/>
          <w:szCs w:val="24"/>
        </w:rPr>
        <w:t xml:space="preserve"> artículo 361</w:t>
      </w:r>
      <w:r w:rsidR="000028C8" w:rsidRPr="00BB0921">
        <w:rPr>
          <w:rFonts w:ascii="Courier New" w:hAnsi="Courier New" w:cs="Courier New"/>
          <w:sz w:val="24"/>
          <w:szCs w:val="24"/>
        </w:rPr>
        <w:t>, de la siguiente manera</w:t>
      </w:r>
      <w:r w:rsidR="00216AB3" w:rsidRPr="00BB0921">
        <w:rPr>
          <w:rFonts w:ascii="Courier New" w:hAnsi="Courier New" w:cs="Courier New"/>
          <w:sz w:val="24"/>
          <w:szCs w:val="24"/>
        </w:rPr>
        <w:t>:</w:t>
      </w:r>
    </w:p>
    <w:p w:rsidR="00216AB3" w:rsidRPr="00A50D5A" w:rsidRDefault="00216AB3" w:rsidP="00D25DAD">
      <w:pPr>
        <w:pStyle w:val="Prrafodelista"/>
        <w:spacing w:after="0"/>
        <w:ind w:left="0"/>
        <w:jc w:val="both"/>
        <w:rPr>
          <w:rFonts w:ascii="Courier New" w:hAnsi="Courier New" w:cs="Courier New"/>
          <w:b/>
          <w:sz w:val="24"/>
          <w:szCs w:val="24"/>
        </w:rPr>
      </w:pPr>
    </w:p>
    <w:p w:rsidR="00216AB3" w:rsidRPr="00A50D5A" w:rsidRDefault="008B324F" w:rsidP="00D25DAD">
      <w:pPr>
        <w:pStyle w:val="Prrafodelista"/>
        <w:numPr>
          <w:ilvl w:val="0"/>
          <w:numId w:val="3"/>
        </w:numPr>
        <w:tabs>
          <w:tab w:val="left" w:pos="3402"/>
        </w:tabs>
        <w:spacing w:after="0"/>
        <w:ind w:left="0" w:firstLine="2835"/>
        <w:jc w:val="both"/>
        <w:rPr>
          <w:rFonts w:ascii="Courier New" w:hAnsi="Courier New" w:cs="Courier New"/>
          <w:sz w:val="24"/>
          <w:szCs w:val="24"/>
        </w:rPr>
      </w:pPr>
      <w:r w:rsidRPr="00A50D5A">
        <w:rPr>
          <w:rFonts w:ascii="Courier New" w:hAnsi="Courier New" w:cs="Courier New"/>
          <w:sz w:val="24"/>
          <w:szCs w:val="24"/>
        </w:rPr>
        <w:t>Reempl</w:t>
      </w:r>
      <w:r w:rsidR="00B002B5" w:rsidRPr="00A50D5A">
        <w:rPr>
          <w:rFonts w:ascii="Courier New" w:hAnsi="Courier New" w:cs="Courier New"/>
          <w:sz w:val="24"/>
          <w:szCs w:val="24"/>
        </w:rPr>
        <w:t>á</w:t>
      </w:r>
      <w:r w:rsidRPr="00A50D5A">
        <w:rPr>
          <w:rFonts w:ascii="Courier New" w:hAnsi="Courier New" w:cs="Courier New"/>
          <w:sz w:val="24"/>
          <w:szCs w:val="24"/>
        </w:rPr>
        <w:t>zase</w:t>
      </w:r>
      <w:r w:rsidR="00532AA2" w:rsidRPr="00A50D5A">
        <w:rPr>
          <w:rFonts w:ascii="Courier New" w:hAnsi="Courier New" w:cs="Courier New"/>
          <w:sz w:val="24"/>
          <w:szCs w:val="24"/>
        </w:rPr>
        <w:t xml:space="preserve"> </w:t>
      </w:r>
      <w:r w:rsidR="00216AB3" w:rsidRPr="00A50D5A">
        <w:rPr>
          <w:rFonts w:ascii="Courier New" w:hAnsi="Courier New" w:cs="Courier New"/>
          <w:sz w:val="24"/>
          <w:szCs w:val="24"/>
        </w:rPr>
        <w:t>la expresión “en el número o”, por las palabras “en la”.</w:t>
      </w:r>
    </w:p>
    <w:p w:rsidR="00216AB3" w:rsidRPr="00A50D5A" w:rsidRDefault="00216AB3" w:rsidP="00D25DAD">
      <w:pPr>
        <w:pStyle w:val="Prrafodelista"/>
        <w:tabs>
          <w:tab w:val="left" w:pos="3402"/>
        </w:tabs>
        <w:spacing w:after="0"/>
        <w:ind w:left="0" w:firstLine="2835"/>
        <w:jc w:val="both"/>
        <w:rPr>
          <w:rFonts w:ascii="Courier New" w:hAnsi="Courier New" w:cs="Courier New"/>
          <w:sz w:val="24"/>
          <w:szCs w:val="24"/>
        </w:rPr>
      </w:pPr>
    </w:p>
    <w:p w:rsidR="00216AB3" w:rsidRPr="00A50D5A" w:rsidRDefault="006B293D" w:rsidP="00D25DAD">
      <w:pPr>
        <w:pStyle w:val="Prrafodelista"/>
        <w:numPr>
          <w:ilvl w:val="0"/>
          <w:numId w:val="3"/>
        </w:numPr>
        <w:tabs>
          <w:tab w:val="left" w:pos="3402"/>
        </w:tabs>
        <w:spacing w:after="0"/>
        <w:ind w:left="0" w:firstLine="2835"/>
        <w:jc w:val="both"/>
        <w:rPr>
          <w:rFonts w:ascii="Courier New" w:hAnsi="Courier New" w:cs="Courier New"/>
          <w:sz w:val="24"/>
          <w:szCs w:val="24"/>
        </w:rPr>
      </w:pPr>
      <w:r w:rsidRPr="00A50D5A">
        <w:rPr>
          <w:rFonts w:ascii="Courier New" w:hAnsi="Courier New" w:cs="Courier New"/>
          <w:sz w:val="24"/>
          <w:szCs w:val="24"/>
        </w:rPr>
        <w:t>Reemplá</w:t>
      </w:r>
      <w:r w:rsidR="008B324F" w:rsidRPr="00A50D5A">
        <w:rPr>
          <w:rFonts w:ascii="Courier New" w:hAnsi="Courier New" w:cs="Courier New"/>
          <w:sz w:val="24"/>
          <w:szCs w:val="24"/>
        </w:rPr>
        <w:t>z</w:t>
      </w:r>
      <w:r w:rsidRPr="00A50D5A">
        <w:rPr>
          <w:rFonts w:ascii="Courier New" w:hAnsi="Courier New" w:cs="Courier New"/>
          <w:sz w:val="24"/>
          <w:szCs w:val="24"/>
        </w:rPr>
        <w:t>a</w:t>
      </w:r>
      <w:r w:rsidR="008B324F" w:rsidRPr="00A50D5A">
        <w:rPr>
          <w:rFonts w:ascii="Courier New" w:hAnsi="Courier New" w:cs="Courier New"/>
          <w:sz w:val="24"/>
          <w:szCs w:val="24"/>
        </w:rPr>
        <w:t>se</w:t>
      </w:r>
      <w:r w:rsidR="00C16797" w:rsidRPr="00A50D5A">
        <w:rPr>
          <w:rFonts w:ascii="Courier New" w:hAnsi="Courier New" w:cs="Courier New"/>
          <w:sz w:val="24"/>
          <w:szCs w:val="24"/>
        </w:rPr>
        <w:t xml:space="preserve"> </w:t>
      </w:r>
      <w:r w:rsidR="00532AA2" w:rsidRPr="00A50D5A">
        <w:rPr>
          <w:rFonts w:ascii="Courier New" w:hAnsi="Courier New" w:cs="Courier New"/>
          <w:sz w:val="24"/>
          <w:szCs w:val="24"/>
        </w:rPr>
        <w:t>toda la oración que se encuentra</w:t>
      </w:r>
      <w:r w:rsidR="00216AB3" w:rsidRPr="00A50D5A">
        <w:rPr>
          <w:rFonts w:ascii="Courier New" w:hAnsi="Courier New" w:cs="Courier New"/>
          <w:sz w:val="24"/>
          <w:szCs w:val="24"/>
        </w:rPr>
        <w:t xml:space="preserve"> a continuación de la palabra “emergencia”, </w:t>
      </w:r>
      <w:r w:rsidR="00532AA2" w:rsidRPr="00A50D5A">
        <w:rPr>
          <w:rFonts w:ascii="Courier New" w:hAnsi="Courier New" w:cs="Courier New"/>
          <w:sz w:val="24"/>
          <w:szCs w:val="24"/>
        </w:rPr>
        <w:t xml:space="preserve">por </w:t>
      </w:r>
      <w:r w:rsidR="00216AB3" w:rsidRPr="00A50D5A">
        <w:rPr>
          <w:rFonts w:ascii="Courier New" w:hAnsi="Courier New" w:cs="Courier New"/>
          <w:sz w:val="24"/>
          <w:szCs w:val="24"/>
        </w:rPr>
        <w:t xml:space="preserve">la siguiente oración: </w:t>
      </w:r>
    </w:p>
    <w:p w:rsidR="00216AB3" w:rsidRPr="00A50D5A" w:rsidRDefault="00216AB3" w:rsidP="00D25DAD">
      <w:pPr>
        <w:pStyle w:val="Prrafodelista"/>
        <w:spacing w:after="0"/>
        <w:rPr>
          <w:rFonts w:ascii="Courier New" w:hAnsi="Courier New" w:cs="Courier New"/>
          <w:sz w:val="24"/>
          <w:szCs w:val="24"/>
        </w:rPr>
      </w:pPr>
    </w:p>
    <w:p w:rsidR="00483B75" w:rsidRDefault="00BB0921" w:rsidP="00D25DAD">
      <w:pPr>
        <w:pStyle w:val="Prrafodelista"/>
        <w:tabs>
          <w:tab w:val="left" w:pos="3402"/>
        </w:tabs>
        <w:spacing w:after="0"/>
        <w:ind w:left="0" w:firstLine="2835"/>
        <w:jc w:val="both"/>
        <w:rPr>
          <w:rFonts w:ascii="Courier New" w:hAnsi="Courier New" w:cs="Courier New"/>
          <w:sz w:val="24"/>
          <w:szCs w:val="24"/>
        </w:rPr>
      </w:pPr>
      <w:r>
        <w:rPr>
          <w:rFonts w:ascii="Courier New" w:hAnsi="Courier New" w:cs="Courier New"/>
          <w:sz w:val="24"/>
          <w:szCs w:val="24"/>
        </w:rPr>
        <w:tab/>
      </w:r>
      <w:r w:rsidR="00216AB3" w:rsidRPr="00A50D5A">
        <w:rPr>
          <w:rFonts w:ascii="Courier New" w:hAnsi="Courier New" w:cs="Courier New"/>
          <w:sz w:val="24"/>
          <w:szCs w:val="24"/>
        </w:rPr>
        <w:t>“la organización sindical deberá proponer al empleador los nombres de los trabajadores que sustituyan a los impugnados. E</w:t>
      </w:r>
      <w:r w:rsidR="00483B75" w:rsidRPr="00A50D5A">
        <w:rPr>
          <w:rFonts w:ascii="Courier New" w:hAnsi="Courier New" w:cs="Courier New"/>
          <w:sz w:val="24"/>
          <w:szCs w:val="24"/>
        </w:rPr>
        <w:t>l empleador podrá acoger total o parcialmente esta propuesta y solicitar</w:t>
      </w:r>
      <w:r w:rsidR="00D625F7" w:rsidRPr="00A50D5A">
        <w:rPr>
          <w:rFonts w:ascii="Courier New" w:hAnsi="Courier New" w:cs="Courier New"/>
          <w:sz w:val="24"/>
          <w:szCs w:val="24"/>
        </w:rPr>
        <w:t>, dentro del plazo de cinco días,</w:t>
      </w:r>
      <w:r w:rsidR="00483B75" w:rsidRPr="00A50D5A">
        <w:rPr>
          <w:rFonts w:ascii="Courier New" w:hAnsi="Courier New" w:cs="Courier New"/>
          <w:sz w:val="24"/>
          <w:szCs w:val="24"/>
        </w:rPr>
        <w:t xml:space="preserve"> a la Inspección del Trabajo que se pronuncie sobre la materia. La Inspección del Trabajo tendrá el mismo plazo para resolver el requerimiento. La resolución será notificada al correo electrónico designado por las partes y en contra de ella sólo procederá el recurso de reposición.”.</w:t>
      </w:r>
    </w:p>
    <w:p w:rsidR="00E2542E" w:rsidRDefault="00E2542E" w:rsidP="00D25DAD">
      <w:pPr>
        <w:pStyle w:val="Prrafodelista"/>
        <w:spacing w:after="0"/>
        <w:ind w:left="0"/>
        <w:jc w:val="both"/>
        <w:rPr>
          <w:rFonts w:ascii="Courier New" w:hAnsi="Courier New" w:cs="Courier New"/>
          <w:sz w:val="24"/>
          <w:szCs w:val="24"/>
        </w:rPr>
      </w:pPr>
    </w:p>
    <w:p w:rsidR="00DE37CA" w:rsidRPr="00BB0921" w:rsidRDefault="00681D1D"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BB0921">
        <w:rPr>
          <w:rFonts w:ascii="Courier New" w:hAnsi="Courier New" w:cs="Courier New"/>
          <w:sz w:val="24"/>
          <w:szCs w:val="24"/>
        </w:rPr>
        <w:t>Agrégase</w:t>
      </w:r>
      <w:r w:rsidR="00DE37CA" w:rsidRPr="00BB0921">
        <w:rPr>
          <w:rFonts w:ascii="Courier New" w:hAnsi="Courier New" w:cs="Courier New"/>
          <w:sz w:val="24"/>
          <w:szCs w:val="24"/>
        </w:rPr>
        <w:t xml:space="preserve"> </w:t>
      </w:r>
      <w:r w:rsidR="001460B2" w:rsidRPr="00BB0921">
        <w:rPr>
          <w:rFonts w:ascii="Courier New" w:hAnsi="Courier New" w:cs="Courier New"/>
          <w:sz w:val="24"/>
          <w:szCs w:val="24"/>
        </w:rPr>
        <w:t xml:space="preserve">en el Capítulo I, del Título VII, del Libro IV, </w:t>
      </w:r>
      <w:r w:rsidR="00DE37CA" w:rsidRPr="00BB0921">
        <w:rPr>
          <w:rFonts w:ascii="Courier New" w:hAnsi="Courier New" w:cs="Courier New"/>
          <w:sz w:val="24"/>
          <w:szCs w:val="24"/>
        </w:rPr>
        <w:t>el siguiente artículo 377 bis, nuevo:</w:t>
      </w:r>
    </w:p>
    <w:p w:rsidR="00DE37CA" w:rsidRPr="00BB0921" w:rsidRDefault="00DE37CA" w:rsidP="00D25DAD">
      <w:pPr>
        <w:pStyle w:val="Prrafodelista"/>
        <w:spacing w:after="0"/>
        <w:jc w:val="both"/>
        <w:rPr>
          <w:rFonts w:ascii="Courier New" w:hAnsi="Courier New" w:cs="Courier New"/>
          <w:sz w:val="24"/>
          <w:szCs w:val="24"/>
        </w:rPr>
      </w:pPr>
    </w:p>
    <w:p w:rsidR="00DE37CA" w:rsidRPr="00E54BC9" w:rsidRDefault="00DE37CA" w:rsidP="00D25DAD">
      <w:pPr>
        <w:pStyle w:val="Prrafodelista"/>
        <w:tabs>
          <w:tab w:val="left" w:pos="3402"/>
        </w:tabs>
        <w:spacing w:after="0"/>
        <w:ind w:left="0" w:firstLine="2835"/>
        <w:jc w:val="both"/>
        <w:rPr>
          <w:rFonts w:ascii="Courier New" w:hAnsi="Courier New" w:cs="Courier New"/>
          <w:sz w:val="24"/>
          <w:szCs w:val="24"/>
        </w:rPr>
      </w:pPr>
      <w:r w:rsidRPr="00E54BC9">
        <w:rPr>
          <w:rFonts w:ascii="Courier New" w:hAnsi="Courier New" w:cs="Courier New"/>
          <w:b/>
          <w:sz w:val="24"/>
          <w:szCs w:val="24"/>
        </w:rPr>
        <w:t>“Artículo 377 bis.- Concepto.</w:t>
      </w:r>
      <w:r w:rsidRPr="00E54BC9">
        <w:rPr>
          <w:rFonts w:ascii="Courier New" w:hAnsi="Courier New" w:cs="Courier New"/>
          <w:sz w:val="24"/>
          <w:szCs w:val="24"/>
        </w:rPr>
        <w:t xml:space="preserve"> Se entenderá por mediación laboral el sistema de resolución de conflictos en el que un tercero imparcial, sin poder decisorio, llamado mediador, colabora </w:t>
      </w:r>
      <w:r w:rsidR="00122012" w:rsidRPr="00E54BC9">
        <w:rPr>
          <w:rFonts w:ascii="Courier New" w:hAnsi="Courier New" w:cs="Courier New"/>
          <w:sz w:val="24"/>
          <w:szCs w:val="24"/>
        </w:rPr>
        <w:t>con</w:t>
      </w:r>
      <w:r w:rsidR="006C4E2C">
        <w:rPr>
          <w:rFonts w:ascii="Courier New" w:hAnsi="Courier New" w:cs="Courier New"/>
          <w:sz w:val="24"/>
          <w:szCs w:val="24"/>
        </w:rPr>
        <w:t>,</w:t>
      </w:r>
      <w:r w:rsidR="00122012" w:rsidRPr="00E54BC9">
        <w:rPr>
          <w:rFonts w:ascii="Courier New" w:hAnsi="Courier New" w:cs="Courier New"/>
          <w:sz w:val="24"/>
          <w:szCs w:val="24"/>
        </w:rPr>
        <w:t xml:space="preserve"> </w:t>
      </w:r>
      <w:r w:rsidRPr="00E54BC9">
        <w:rPr>
          <w:rFonts w:ascii="Courier New" w:hAnsi="Courier New" w:cs="Courier New"/>
          <w:sz w:val="24"/>
          <w:szCs w:val="24"/>
        </w:rPr>
        <w:t>y facilita a las partes</w:t>
      </w:r>
      <w:r w:rsidR="006C4E2C">
        <w:rPr>
          <w:rFonts w:ascii="Courier New" w:hAnsi="Courier New" w:cs="Courier New"/>
          <w:sz w:val="24"/>
          <w:szCs w:val="24"/>
        </w:rPr>
        <w:t>,</w:t>
      </w:r>
      <w:r w:rsidRPr="00E54BC9">
        <w:rPr>
          <w:rFonts w:ascii="Courier New" w:hAnsi="Courier New" w:cs="Courier New"/>
          <w:sz w:val="24"/>
          <w:szCs w:val="24"/>
        </w:rPr>
        <w:t xml:space="preserve"> la búsqueda, por sí mismas, de una solución al conflicto y sus efectos, mediante acuerdos</w:t>
      </w:r>
      <w:r w:rsidR="00672849" w:rsidRPr="00E54BC9">
        <w:rPr>
          <w:rFonts w:ascii="Courier New" w:hAnsi="Courier New" w:cs="Courier New"/>
          <w:sz w:val="24"/>
          <w:szCs w:val="24"/>
        </w:rPr>
        <w:t>.</w:t>
      </w:r>
      <w:r w:rsidRPr="00E54BC9">
        <w:rPr>
          <w:rFonts w:ascii="Courier New" w:hAnsi="Courier New" w:cs="Courier New"/>
          <w:sz w:val="24"/>
          <w:szCs w:val="24"/>
        </w:rPr>
        <w:t>”.</w:t>
      </w:r>
    </w:p>
    <w:p w:rsidR="00704D0A" w:rsidRDefault="00704D0A" w:rsidP="00D25DAD">
      <w:pPr>
        <w:spacing w:after="0"/>
        <w:jc w:val="both"/>
        <w:rPr>
          <w:rFonts w:ascii="Courier New" w:hAnsi="Courier New" w:cs="Courier New"/>
          <w:sz w:val="24"/>
          <w:szCs w:val="24"/>
        </w:rPr>
      </w:pPr>
    </w:p>
    <w:p w:rsidR="00DE37CA" w:rsidRPr="00BB0921" w:rsidRDefault="00681D1D"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BB0921">
        <w:rPr>
          <w:rFonts w:ascii="Courier New" w:hAnsi="Courier New" w:cs="Courier New"/>
          <w:sz w:val="24"/>
          <w:szCs w:val="24"/>
        </w:rPr>
        <w:t>Agrégase</w:t>
      </w:r>
      <w:r w:rsidR="00DE37CA" w:rsidRPr="00BB0921">
        <w:rPr>
          <w:rFonts w:ascii="Courier New" w:hAnsi="Courier New" w:cs="Courier New"/>
          <w:sz w:val="24"/>
          <w:szCs w:val="24"/>
        </w:rPr>
        <w:t xml:space="preserve"> el siguiente artículo 377 ter, nuevo:</w:t>
      </w:r>
    </w:p>
    <w:p w:rsidR="00DE37CA" w:rsidRPr="00BB0921" w:rsidRDefault="00DE37CA" w:rsidP="00D25DAD">
      <w:pPr>
        <w:pStyle w:val="Prrafodelista"/>
        <w:spacing w:after="0"/>
        <w:jc w:val="both"/>
        <w:rPr>
          <w:rFonts w:ascii="Courier New" w:hAnsi="Courier New" w:cs="Courier New"/>
          <w:sz w:val="24"/>
          <w:szCs w:val="24"/>
        </w:rPr>
      </w:pPr>
    </w:p>
    <w:p w:rsidR="00DE37CA" w:rsidRPr="00E54BC9" w:rsidRDefault="00DE37CA" w:rsidP="00D25DAD">
      <w:pPr>
        <w:pStyle w:val="Prrafodelista"/>
        <w:tabs>
          <w:tab w:val="left" w:pos="3402"/>
        </w:tabs>
        <w:spacing w:after="0"/>
        <w:ind w:left="0" w:firstLine="2835"/>
        <w:jc w:val="both"/>
        <w:rPr>
          <w:rFonts w:ascii="Courier New" w:hAnsi="Courier New" w:cs="Courier New"/>
          <w:sz w:val="24"/>
          <w:szCs w:val="24"/>
        </w:rPr>
      </w:pPr>
      <w:r w:rsidRPr="00E54BC9">
        <w:rPr>
          <w:rFonts w:ascii="Courier New" w:hAnsi="Courier New" w:cs="Courier New"/>
          <w:b/>
          <w:sz w:val="24"/>
          <w:szCs w:val="24"/>
        </w:rPr>
        <w:t>“Artículo 377 ter.</w:t>
      </w:r>
      <w:r w:rsidRPr="00E54BC9">
        <w:rPr>
          <w:b/>
          <w:sz w:val="24"/>
          <w:szCs w:val="24"/>
        </w:rPr>
        <w:t xml:space="preserve"> </w:t>
      </w:r>
      <w:r w:rsidRPr="00E54BC9">
        <w:rPr>
          <w:rFonts w:ascii="Courier New" w:hAnsi="Courier New" w:cs="Courier New"/>
          <w:b/>
          <w:sz w:val="24"/>
          <w:szCs w:val="24"/>
        </w:rPr>
        <w:t>Principios de la mediación.</w:t>
      </w:r>
      <w:r w:rsidRPr="00E54BC9">
        <w:rPr>
          <w:rFonts w:ascii="Courier New" w:hAnsi="Courier New" w:cs="Courier New"/>
          <w:sz w:val="24"/>
          <w:szCs w:val="24"/>
        </w:rPr>
        <w:t xml:space="preserve"> Durante todo el proceso de mediación, el mediador deberá velar por que se cumplan los siguientes principios:</w:t>
      </w:r>
    </w:p>
    <w:p w:rsidR="00DE37CA" w:rsidRPr="00E54BC9" w:rsidRDefault="00DE37CA" w:rsidP="00D25DAD">
      <w:pPr>
        <w:spacing w:after="0"/>
        <w:jc w:val="both"/>
        <w:rPr>
          <w:rFonts w:ascii="Courier New" w:hAnsi="Courier New" w:cs="Courier New"/>
          <w:sz w:val="24"/>
          <w:szCs w:val="24"/>
        </w:rPr>
      </w:pPr>
    </w:p>
    <w:p w:rsidR="00A64B19" w:rsidRPr="00E54BC9" w:rsidRDefault="00DE37CA" w:rsidP="00D25DAD">
      <w:pPr>
        <w:numPr>
          <w:ilvl w:val="0"/>
          <w:numId w:val="8"/>
        </w:numPr>
        <w:tabs>
          <w:tab w:val="left" w:pos="3402"/>
        </w:tabs>
        <w:spacing w:after="0"/>
        <w:ind w:left="0" w:firstLine="2835"/>
        <w:jc w:val="both"/>
        <w:rPr>
          <w:rFonts w:ascii="Courier New" w:hAnsi="Courier New" w:cs="Courier New"/>
          <w:sz w:val="24"/>
          <w:szCs w:val="24"/>
        </w:rPr>
      </w:pPr>
      <w:r w:rsidRPr="00E54BC9">
        <w:rPr>
          <w:rFonts w:ascii="Courier New" w:hAnsi="Courier New" w:cs="Courier New"/>
          <w:sz w:val="24"/>
          <w:szCs w:val="24"/>
        </w:rPr>
        <w:t>Igualdad: el mediador se cerciorará de que las partes se encuentren en igualdad de condiciones de información, participación y opinión para adoptar acuerdos. Si no fuese así, propondrá o adoptará, en su caso, las medidas necesarias para que se obtenga</w:t>
      </w:r>
      <w:r w:rsidR="005D76BE" w:rsidRPr="00E54BC9">
        <w:rPr>
          <w:rFonts w:ascii="Courier New" w:hAnsi="Courier New" w:cs="Courier New"/>
          <w:sz w:val="24"/>
          <w:szCs w:val="24"/>
        </w:rPr>
        <w:t>n</w:t>
      </w:r>
      <w:r w:rsidRPr="00E54BC9">
        <w:rPr>
          <w:rFonts w:ascii="Courier New" w:hAnsi="Courier New" w:cs="Courier New"/>
          <w:sz w:val="24"/>
          <w:szCs w:val="24"/>
        </w:rPr>
        <w:t xml:space="preserve"> esta</w:t>
      </w:r>
      <w:r w:rsidR="005D76BE" w:rsidRPr="00E54BC9">
        <w:rPr>
          <w:rFonts w:ascii="Courier New" w:hAnsi="Courier New" w:cs="Courier New"/>
          <w:sz w:val="24"/>
          <w:szCs w:val="24"/>
        </w:rPr>
        <w:t>s</w:t>
      </w:r>
      <w:r w:rsidRPr="00E54BC9">
        <w:rPr>
          <w:rFonts w:ascii="Courier New" w:hAnsi="Courier New" w:cs="Courier New"/>
          <w:sz w:val="24"/>
          <w:szCs w:val="24"/>
        </w:rPr>
        <w:t xml:space="preserve"> igualdad</w:t>
      </w:r>
      <w:r w:rsidR="005D76BE" w:rsidRPr="00E54BC9">
        <w:rPr>
          <w:rFonts w:ascii="Courier New" w:hAnsi="Courier New" w:cs="Courier New"/>
          <w:sz w:val="24"/>
          <w:szCs w:val="24"/>
        </w:rPr>
        <w:t>es</w:t>
      </w:r>
      <w:r w:rsidRPr="00E54BC9">
        <w:rPr>
          <w:rFonts w:ascii="Courier New" w:hAnsi="Courier New" w:cs="Courier New"/>
          <w:sz w:val="24"/>
          <w:szCs w:val="24"/>
        </w:rPr>
        <w:t xml:space="preserve"> durante el procedimiento de mediación.</w:t>
      </w:r>
    </w:p>
    <w:p w:rsidR="008E434A" w:rsidRPr="00E54BC9" w:rsidRDefault="008E434A" w:rsidP="00D25DAD">
      <w:pPr>
        <w:tabs>
          <w:tab w:val="left" w:pos="3402"/>
        </w:tabs>
        <w:spacing w:after="0"/>
        <w:ind w:firstLine="2835"/>
        <w:jc w:val="both"/>
        <w:rPr>
          <w:rFonts w:ascii="Courier New" w:hAnsi="Courier New" w:cs="Courier New"/>
          <w:sz w:val="24"/>
          <w:szCs w:val="24"/>
        </w:rPr>
      </w:pPr>
    </w:p>
    <w:p w:rsidR="008E434A" w:rsidRPr="00E54BC9" w:rsidRDefault="00DE37CA" w:rsidP="00D25DAD">
      <w:pPr>
        <w:numPr>
          <w:ilvl w:val="0"/>
          <w:numId w:val="8"/>
        </w:numPr>
        <w:tabs>
          <w:tab w:val="left" w:pos="3402"/>
        </w:tabs>
        <w:spacing w:after="0"/>
        <w:ind w:left="0" w:firstLine="2835"/>
        <w:jc w:val="both"/>
        <w:rPr>
          <w:rFonts w:ascii="Courier New" w:hAnsi="Courier New" w:cs="Courier New"/>
          <w:sz w:val="24"/>
          <w:szCs w:val="24"/>
        </w:rPr>
      </w:pPr>
      <w:r w:rsidRPr="00E54BC9">
        <w:rPr>
          <w:rFonts w:ascii="Courier New" w:hAnsi="Courier New" w:cs="Courier New"/>
          <w:sz w:val="24"/>
          <w:szCs w:val="24"/>
        </w:rPr>
        <w:t xml:space="preserve">Voluntariedad: el mediador velará porque los acuerdos que las partes alcancen estén libres de todo </w:t>
      </w:r>
      <w:r w:rsidR="00742F3B" w:rsidRPr="00E54BC9">
        <w:rPr>
          <w:rFonts w:ascii="Courier New" w:hAnsi="Courier New" w:cs="Courier New"/>
          <w:sz w:val="24"/>
          <w:szCs w:val="24"/>
        </w:rPr>
        <w:t>vicio del consentimiento</w:t>
      </w:r>
      <w:r w:rsidRPr="00E54BC9">
        <w:rPr>
          <w:rFonts w:ascii="Courier New" w:hAnsi="Courier New" w:cs="Courier New"/>
          <w:sz w:val="24"/>
          <w:szCs w:val="24"/>
        </w:rPr>
        <w:t>.</w:t>
      </w:r>
    </w:p>
    <w:p w:rsidR="00DE37CA" w:rsidRPr="00E54BC9" w:rsidRDefault="00DE37CA"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lastRenderedPageBreak/>
        <w:t xml:space="preserve"> </w:t>
      </w:r>
    </w:p>
    <w:p w:rsidR="00DE37CA" w:rsidRPr="00E54BC9" w:rsidRDefault="00DE37CA" w:rsidP="00D25DAD">
      <w:pPr>
        <w:numPr>
          <w:ilvl w:val="0"/>
          <w:numId w:val="8"/>
        </w:numPr>
        <w:tabs>
          <w:tab w:val="left" w:pos="3402"/>
        </w:tabs>
        <w:spacing w:after="0"/>
        <w:ind w:left="0" w:firstLine="2835"/>
        <w:jc w:val="both"/>
        <w:rPr>
          <w:rFonts w:ascii="Courier New" w:hAnsi="Courier New" w:cs="Courier New"/>
          <w:sz w:val="24"/>
          <w:szCs w:val="24"/>
        </w:rPr>
      </w:pPr>
      <w:r w:rsidRPr="00E54BC9">
        <w:rPr>
          <w:rFonts w:ascii="Courier New" w:hAnsi="Courier New" w:cs="Courier New"/>
          <w:sz w:val="24"/>
          <w:szCs w:val="24"/>
        </w:rPr>
        <w:t xml:space="preserve">Imparcialidad: los mediadores deberán ser imparciales en relación con las partes, debiendo abstenerse de promover actuaciones que comprometan dicha condición. Si tal imparcialidad se viere afectada por cualquier causa, deberá declararlo y abstenerse de continuar con su labor, ya sea por decisión propia o a petición de parte. Si ellas consideran que el mediador no otorga las garantías necesarias de imparcialidad, podrán solicitar la designación de un nuevo mediador </w:t>
      </w:r>
      <w:r w:rsidR="00A64B19" w:rsidRPr="00E54BC9">
        <w:rPr>
          <w:rFonts w:ascii="Courier New" w:hAnsi="Courier New" w:cs="Courier New"/>
          <w:sz w:val="24"/>
          <w:szCs w:val="24"/>
        </w:rPr>
        <w:t>al Director del Trabajo.</w:t>
      </w:r>
      <w:r w:rsidRPr="00E54BC9">
        <w:rPr>
          <w:rFonts w:ascii="Courier New" w:hAnsi="Courier New" w:cs="Courier New"/>
          <w:sz w:val="24"/>
          <w:szCs w:val="24"/>
        </w:rPr>
        <w:t xml:space="preserve"> </w:t>
      </w:r>
    </w:p>
    <w:p w:rsidR="008E434A" w:rsidRPr="00E54BC9" w:rsidRDefault="008E434A" w:rsidP="00D25DAD">
      <w:pPr>
        <w:tabs>
          <w:tab w:val="left" w:pos="3402"/>
        </w:tabs>
        <w:spacing w:after="0"/>
        <w:ind w:firstLine="2835"/>
        <w:jc w:val="both"/>
        <w:rPr>
          <w:rFonts w:ascii="Courier New" w:hAnsi="Courier New" w:cs="Courier New"/>
          <w:sz w:val="24"/>
          <w:szCs w:val="24"/>
        </w:rPr>
      </w:pPr>
    </w:p>
    <w:p w:rsidR="00DE37CA" w:rsidRDefault="00DE37CA" w:rsidP="00D25DAD">
      <w:pPr>
        <w:numPr>
          <w:ilvl w:val="0"/>
          <w:numId w:val="8"/>
        </w:numPr>
        <w:tabs>
          <w:tab w:val="left" w:pos="3402"/>
        </w:tabs>
        <w:spacing w:after="0"/>
        <w:ind w:left="0" w:firstLine="2835"/>
        <w:jc w:val="both"/>
        <w:rPr>
          <w:rFonts w:ascii="Courier New" w:hAnsi="Courier New" w:cs="Courier New"/>
          <w:sz w:val="24"/>
          <w:szCs w:val="24"/>
        </w:rPr>
      </w:pPr>
      <w:r w:rsidRPr="00E54BC9">
        <w:rPr>
          <w:rFonts w:ascii="Courier New" w:hAnsi="Courier New" w:cs="Courier New"/>
          <w:sz w:val="24"/>
          <w:szCs w:val="24"/>
        </w:rPr>
        <w:t>Interés superior por el acuerdo: el mediador adoptará las medidas y acciones necesarias para que, sin infringir los principios de voluntariedad e imparcialidad, las partes logren acuerdos, no pudiendo sugerir o exigir para el acuerdo condiciones no previstas expresamente en la ley</w:t>
      </w:r>
      <w:r w:rsidR="00342F90" w:rsidRPr="00E54BC9">
        <w:rPr>
          <w:rFonts w:ascii="Courier New" w:hAnsi="Courier New" w:cs="Courier New"/>
          <w:sz w:val="24"/>
          <w:szCs w:val="24"/>
        </w:rPr>
        <w:t>.”</w:t>
      </w:r>
      <w:r w:rsidRPr="00E54BC9">
        <w:rPr>
          <w:rFonts w:ascii="Courier New" w:hAnsi="Courier New" w:cs="Courier New"/>
          <w:sz w:val="24"/>
          <w:szCs w:val="24"/>
        </w:rPr>
        <w:t xml:space="preserve">. </w:t>
      </w:r>
    </w:p>
    <w:p w:rsidR="00BC4045" w:rsidRPr="00E54BC9" w:rsidRDefault="00BC4045" w:rsidP="00D25DAD">
      <w:pPr>
        <w:spacing w:after="0"/>
        <w:jc w:val="both"/>
        <w:rPr>
          <w:rFonts w:ascii="Courier New" w:hAnsi="Courier New" w:cs="Courier New"/>
          <w:sz w:val="24"/>
          <w:szCs w:val="24"/>
        </w:rPr>
      </w:pPr>
    </w:p>
    <w:p w:rsidR="006B15F1" w:rsidRPr="00BB0921" w:rsidRDefault="008B324F"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BB0921">
        <w:rPr>
          <w:rFonts w:ascii="Courier New" w:hAnsi="Courier New" w:cs="Courier New"/>
          <w:sz w:val="24"/>
          <w:szCs w:val="24"/>
        </w:rPr>
        <w:t>Reempl</w:t>
      </w:r>
      <w:r w:rsidR="00342F90" w:rsidRPr="00BB0921">
        <w:rPr>
          <w:rFonts w:ascii="Courier New" w:hAnsi="Courier New" w:cs="Courier New"/>
          <w:sz w:val="24"/>
          <w:szCs w:val="24"/>
        </w:rPr>
        <w:t>á</w:t>
      </w:r>
      <w:r w:rsidRPr="00BB0921">
        <w:rPr>
          <w:rFonts w:ascii="Courier New" w:hAnsi="Courier New" w:cs="Courier New"/>
          <w:sz w:val="24"/>
          <w:szCs w:val="24"/>
        </w:rPr>
        <w:t>zase</w:t>
      </w:r>
      <w:r w:rsidR="006C3AA0" w:rsidRPr="00BB0921">
        <w:rPr>
          <w:rFonts w:ascii="Courier New" w:hAnsi="Courier New" w:cs="Courier New"/>
          <w:sz w:val="24"/>
          <w:szCs w:val="24"/>
        </w:rPr>
        <w:t xml:space="preserve"> el inciso primero del </w:t>
      </w:r>
      <w:r w:rsidR="006B15F1" w:rsidRPr="00BB0921">
        <w:rPr>
          <w:rFonts w:ascii="Courier New" w:hAnsi="Courier New" w:cs="Courier New"/>
          <w:sz w:val="24"/>
          <w:szCs w:val="24"/>
        </w:rPr>
        <w:t xml:space="preserve">artículo 378 </w:t>
      </w:r>
      <w:r w:rsidR="006C3AA0" w:rsidRPr="00BB0921">
        <w:rPr>
          <w:rFonts w:ascii="Courier New" w:hAnsi="Courier New" w:cs="Courier New"/>
          <w:sz w:val="24"/>
          <w:szCs w:val="24"/>
        </w:rPr>
        <w:t xml:space="preserve">por el siguiente: </w:t>
      </w:r>
    </w:p>
    <w:p w:rsidR="006B15F1" w:rsidRPr="00E54BC9" w:rsidRDefault="006B15F1" w:rsidP="00D25DAD">
      <w:pPr>
        <w:pStyle w:val="Prrafodelista"/>
        <w:spacing w:after="0"/>
        <w:ind w:left="0"/>
        <w:jc w:val="both"/>
        <w:rPr>
          <w:rFonts w:ascii="Courier New" w:hAnsi="Courier New" w:cs="Courier New"/>
          <w:sz w:val="24"/>
          <w:szCs w:val="24"/>
        </w:rPr>
      </w:pPr>
    </w:p>
    <w:p w:rsidR="006B15F1" w:rsidRPr="00E54BC9" w:rsidRDefault="006B15F1"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w:t>
      </w:r>
      <w:r w:rsidR="004460B8" w:rsidRPr="00E54BC9">
        <w:rPr>
          <w:rFonts w:ascii="Courier New" w:hAnsi="Courier New" w:cs="Courier New"/>
          <w:b/>
          <w:sz w:val="24"/>
          <w:szCs w:val="24"/>
        </w:rPr>
        <w:t>Artículo 378.-</w:t>
      </w:r>
      <w:r w:rsidR="004460B8" w:rsidRPr="00E54BC9">
        <w:rPr>
          <w:rFonts w:ascii="Courier New" w:hAnsi="Courier New" w:cs="Courier New"/>
          <w:sz w:val="24"/>
          <w:szCs w:val="24"/>
        </w:rPr>
        <w:t xml:space="preserve"> Tipos de mediación. Conforme a lo previsto en este Libro, habrá mediación voluntaria cuando las partes de común acuerdo soliciten la designación de un mediador a la Dirección del Trabajo, o bien cuando ésta de oficio cite o convoque a las partes a una mediación voluntaria, </w:t>
      </w:r>
      <w:r w:rsidR="00783768" w:rsidRPr="00E54BC9">
        <w:rPr>
          <w:rFonts w:ascii="Courier New" w:hAnsi="Courier New" w:cs="Courier New"/>
          <w:sz w:val="24"/>
          <w:szCs w:val="24"/>
        </w:rPr>
        <w:t xml:space="preserve">para los fines y el ejercicio de sus facultades establecidas en el artículo 29 del </w:t>
      </w:r>
      <w:r w:rsidR="001460B2" w:rsidRPr="00E54BC9">
        <w:rPr>
          <w:rFonts w:ascii="Courier New" w:hAnsi="Courier New" w:cs="Courier New"/>
          <w:sz w:val="24"/>
          <w:szCs w:val="24"/>
        </w:rPr>
        <w:t>d</w:t>
      </w:r>
      <w:r w:rsidR="00783768" w:rsidRPr="00E54BC9">
        <w:rPr>
          <w:rFonts w:ascii="Courier New" w:hAnsi="Courier New" w:cs="Courier New"/>
          <w:sz w:val="24"/>
          <w:szCs w:val="24"/>
        </w:rPr>
        <w:t xml:space="preserve">ecreto con </w:t>
      </w:r>
      <w:r w:rsidR="001460B2" w:rsidRPr="00E54BC9">
        <w:rPr>
          <w:rFonts w:ascii="Courier New" w:hAnsi="Courier New" w:cs="Courier New"/>
          <w:sz w:val="24"/>
          <w:szCs w:val="24"/>
        </w:rPr>
        <w:t>f</w:t>
      </w:r>
      <w:r w:rsidR="00783768" w:rsidRPr="00E54BC9">
        <w:rPr>
          <w:rFonts w:ascii="Courier New" w:hAnsi="Courier New" w:cs="Courier New"/>
          <w:sz w:val="24"/>
          <w:szCs w:val="24"/>
        </w:rPr>
        <w:t xml:space="preserve">uerza de </w:t>
      </w:r>
      <w:r w:rsidR="005D76BE" w:rsidRPr="00E54BC9">
        <w:rPr>
          <w:rFonts w:ascii="Courier New" w:hAnsi="Courier New" w:cs="Courier New"/>
          <w:sz w:val="24"/>
          <w:szCs w:val="24"/>
        </w:rPr>
        <w:t>l</w:t>
      </w:r>
      <w:r w:rsidR="00783768" w:rsidRPr="00E54BC9">
        <w:rPr>
          <w:rFonts w:ascii="Courier New" w:hAnsi="Courier New" w:cs="Courier New"/>
          <w:sz w:val="24"/>
          <w:szCs w:val="24"/>
        </w:rPr>
        <w:t>ey N°2</w:t>
      </w:r>
      <w:r w:rsidR="001460B2" w:rsidRPr="00E54BC9">
        <w:rPr>
          <w:rFonts w:ascii="Courier New" w:hAnsi="Courier New" w:cs="Courier New"/>
          <w:sz w:val="24"/>
          <w:szCs w:val="24"/>
        </w:rPr>
        <w:t>,</w:t>
      </w:r>
      <w:r w:rsidR="00783768" w:rsidRPr="00E54BC9">
        <w:rPr>
          <w:rFonts w:ascii="Courier New" w:hAnsi="Courier New" w:cs="Courier New"/>
          <w:sz w:val="24"/>
          <w:szCs w:val="24"/>
        </w:rPr>
        <w:t xml:space="preserve"> </w:t>
      </w:r>
      <w:r w:rsidR="001460B2" w:rsidRPr="00E54BC9">
        <w:rPr>
          <w:rFonts w:ascii="Courier New" w:hAnsi="Courier New" w:cs="Courier New"/>
          <w:sz w:val="24"/>
          <w:szCs w:val="24"/>
        </w:rPr>
        <w:t xml:space="preserve">de 1967, </w:t>
      </w:r>
      <w:r w:rsidR="00783768" w:rsidRPr="00E54BC9">
        <w:rPr>
          <w:rFonts w:ascii="Courier New" w:hAnsi="Courier New" w:cs="Courier New"/>
          <w:sz w:val="24"/>
          <w:szCs w:val="24"/>
        </w:rPr>
        <w:t>del Ministerio del Trabajo y Previsión Social</w:t>
      </w:r>
      <w:r w:rsidR="00342F90" w:rsidRPr="00E54BC9">
        <w:rPr>
          <w:rFonts w:ascii="Courier New" w:hAnsi="Courier New" w:cs="Courier New"/>
          <w:sz w:val="24"/>
          <w:szCs w:val="24"/>
        </w:rPr>
        <w:t>.</w:t>
      </w:r>
      <w:r w:rsidR="00783768" w:rsidRPr="00E54BC9">
        <w:rPr>
          <w:rFonts w:ascii="Courier New" w:hAnsi="Courier New" w:cs="Courier New"/>
          <w:sz w:val="24"/>
          <w:szCs w:val="24"/>
        </w:rPr>
        <w:t>”.</w:t>
      </w:r>
    </w:p>
    <w:p w:rsidR="006B15F1" w:rsidRPr="00E54BC9" w:rsidRDefault="006B15F1" w:rsidP="00D25DAD">
      <w:pPr>
        <w:pStyle w:val="Prrafodelista"/>
        <w:spacing w:after="0"/>
        <w:ind w:left="0"/>
        <w:jc w:val="both"/>
        <w:rPr>
          <w:rFonts w:ascii="Courier New" w:hAnsi="Courier New" w:cs="Courier New"/>
          <w:b/>
          <w:sz w:val="24"/>
          <w:szCs w:val="24"/>
        </w:rPr>
      </w:pPr>
    </w:p>
    <w:p w:rsidR="007A6627" w:rsidRPr="00BB0921" w:rsidRDefault="00EB5456"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BB0921">
        <w:rPr>
          <w:rFonts w:ascii="Courier New" w:hAnsi="Courier New" w:cs="Courier New"/>
          <w:sz w:val="24"/>
          <w:szCs w:val="24"/>
        </w:rPr>
        <w:t>Incorpór</w:t>
      </w:r>
      <w:r w:rsidR="00D958C5" w:rsidRPr="00BB0921">
        <w:rPr>
          <w:rFonts w:ascii="Courier New" w:hAnsi="Courier New" w:cs="Courier New"/>
          <w:sz w:val="24"/>
          <w:szCs w:val="24"/>
        </w:rPr>
        <w:t>a</w:t>
      </w:r>
      <w:r w:rsidRPr="00BB0921">
        <w:rPr>
          <w:rFonts w:ascii="Courier New" w:hAnsi="Courier New" w:cs="Courier New"/>
          <w:sz w:val="24"/>
          <w:szCs w:val="24"/>
        </w:rPr>
        <w:t xml:space="preserve">se </w:t>
      </w:r>
      <w:r w:rsidR="007A6627" w:rsidRPr="00BB0921">
        <w:rPr>
          <w:rFonts w:ascii="Courier New" w:hAnsi="Courier New" w:cs="Courier New"/>
          <w:sz w:val="24"/>
          <w:szCs w:val="24"/>
        </w:rPr>
        <w:t>en el artículo 379 el siguiente inciso segundo</w:t>
      </w:r>
      <w:r w:rsidRPr="00BB0921">
        <w:rPr>
          <w:rFonts w:ascii="Courier New" w:hAnsi="Courier New" w:cs="Courier New"/>
          <w:sz w:val="24"/>
          <w:szCs w:val="24"/>
        </w:rPr>
        <w:t>,</w:t>
      </w:r>
      <w:r w:rsidR="007A6627" w:rsidRPr="00BB0921">
        <w:rPr>
          <w:rFonts w:ascii="Courier New" w:hAnsi="Courier New" w:cs="Courier New"/>
          <w:sz w:val="24"/>
          <w:szCs w:val="24"/>
        </w:rPr>
        <w:t xml:space="preserve"> nuevo:</w:t>
      </w:r>
    </w:p>
    <w:p w:rsidR="007A6627" w:rsidRPr="00BB0921" w:rsidRDefault="007A6627" w:rsidP="00D25DAD">
      <w:pPr>
        <w:spacing w:after="0"/>
        <w:jc w:val="both"/>
        <w:rPr>
          <w:rFonts w:ascii="Courier New" w:hAnsi="Courier New" w:cs="Courier New"/>
          <w:sz w:val="24"/>
          <w:szCs w:val="24"/>
        </w:rPr>
      </w:pPr>
    </w:p>
    <w:p w:rsidR="005577B2" w:rsidRDefault="007A6627"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“Del mismo modo, en casos calificados, el Director Nacional del Trabajo podrá, bajo su dirección o de quien designe,</w:t>
      </w:r>
      <w:r w:rsidR="002E4D3F" w:rsidRPr="00E54BC9">
        <w:rPr>
          <w:rFonts w:ascii="Courier New" w:hAnsi="Courier New" w:cs="Courier New"/>
          <w:sz w:val="24"/>
          <w:szCs w:val="24"/>
        </w:rPr>
        <w:t xml:space="preserve"> y a costo del Servicio,</w:t>
      </w:r>
      <w:r w:rsidRPr="00E54BC9">
        <w:rPr>
          <w:rFonts w:ascii="Courier New" w:hAnsi="Courier New" w:cs="Courier New"/>
          <w:sz w:val="24"/>
          <w:szCs w:val="24"/>
        </w:rPr>
        <w:t xml:space="preserve"> convocar, en cualquier momento, a asesores y mediadores externos, los que podrán participar, con acuerdo de las partes, directamente del proceso de mediación, de lo cual se dejará constancia en el informe respectivo. </w:t>
      </w:r>
      <w:r w:rsidR="005577B2" w:rsidRPr="00E54BC9">
        <w:rPr>
          <w:rFonts w:ascii="Courier New" w:hAnsi="Courier New" w:cs="Courier New"/>
          <w:sz w:val="24"/>
          <w:szCs w:val="24"/>
        </w:rPr>
        <w:t xml:space="preserve">Dichos </w:t>
      </w:r>
      <w:r w:rsidR="0061546B" w:rsidRPr="00E54BC9">
        <w:rPr>
          <w:rFonts w:ascii="Courier New" w:hAnsi="Courier New" w:cs="Courier New"/>
          <w:sz w:val="24"/>
          <w:szCs w:val="24"/>
        </w:rPr>
        <w:t xml:space="preserve">asesores y </w:t>
      </w:r>
      <w:r w:rsidR="005577B2" w:rsidRPr="00E54BC9">
        <w:rPr>
          <w:rFonts w:ascii="Courier New" w:hAnsi="Courier New" w:cs="Courier New"/>
          <w:sz w:val="24"/>
          <w:szCs w:val="24"/>
        </w:rPr>
        <w:t>mediadores externos</w:t>
      </w:r>
      <w:r w:rsidR="0061546B" w:rsidRPr="00E54BC9">
        <w:rPr>
          <w:rFonts w:ascii="Courier New" w:hAnsi="Courier New" w:cs="Courier New"/>
          <w:sz w:val="24"/>
          <w:szCs w:val="24"/>
        </w:rPr>
        <w:t xml:space="preserve"> deberán estar previamente registrados en una nómina que llevará el Director del Trabajo</w:t>
      </w:r>
      <w:r w:rsidR="009F37DA" w:rsidRPr="00E54BC9">
        <w:rPr>
          <w:rFonts w:ascii="Courier New" w:hAnsi="Courier New" w:cs="Courier New"/>
          <w:sz w:val="24"/>
          <w:szCs w:val="24"/>
        </w:rPr>
        <w:t xml:space="preserve">, pudiendo las partes de consuno designar al mediador o a falta de acuerdo, será el </w:t>
      </w:r>
      <w:r w:rsidR="009F37DA" w:rsidRPr="00E54BC9">
        <w:rPr>
          <w:rFonts w:ascii="Courier New" w:hAnsi="Courier New" w:cs="Courier New"/>
          <w:sz w:val="24"/>
          <w:szCs w:val="24"/>
        </w:rPr>
        <w:lastRenderedPageBreak/>
        <w:t>Director del Trabajo quien designará al asesor o mediador que participará del proceso</w:t>
      </w:r>
      <w:r w:rsidR="00342F90" w:rsidRPr="00E54BC9">
        <w:rPr>
          <w:rFonts w:ascii="Courier New" w:hAnsi="Courier New" w:cs="Courier New"/>
          <w:sz w:val="24"/>
          <w:szCs w:val="24"/>
        </w:rPr>
        <w:t>.</w:t>
      </w:r>
      <w:r w:rsidR="0040368B" w:rsidRPr="00E54BC9">
        <w:rPr>
          <w:rFonts w:ascii="Courier New" w:hAnsi="Courier New" w:cs="Courier New"/>
          <w:sz w:val="24"/>
          <w:szCs w:val="24"/>
        </w:rPr>
        <w:t>”</w:t>
      </w:r>
      <w:r w:rsidR="009F37DA" w:rsidRPr="00E54BC9">
        <w:rPr>
          <w:rFonts w:ascii="Courier New" w:hAnsi="Courier New" w:cs="Courier New"/>
          <w:sz w:val="24"/>
          <w:szCs w:val="24"/>
        </w:rPr>
        <w:t>.</w:t>
      </w:r>
    </w:p>
    <w:p w:rsidR="003841CB" w:rsidRPr="00E54BC9" w:rsidRDefault="003841CB" w:rsidP="00D25DAD">
      <w:pPr>
        <w:spacing w:after="0"/>
        <w:jc w:val="both"/>
        <w:rPr>
          <w:rFonts w:ascii="Courier New" w:hAnsi="Courier New" w:cs="Courier New"/>
          <w:sz w:val="24"/>
          <w:szCs w:val="24"/>
        </w:rPr>
      </w:pPr>
    </w:p>
    <w:p w:rsidR="009C6E09" w:rsidRPr="00EB3FC0" w:rsidRDefault="009C6E09"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EB3FC0">
        <w:rPr>
          <w:rFonts w:ascii="Courier New" w:hAnsi="Courier New" w:cs="Courier New"/>
          <w:sz w:val="24"/>
          <w:szCs w:val="24"/>
        </w:rPr>
        <w:t>Reemplázase en el inciso cuarto del artículo 406, la palabra “quinto” por la palabra “sexto”.</w:t>
      </w:r>
    </w:p>
    <w:p w:rsidR="001A2B1A" w:rsidRPr="00BB0921" w:rsidRDefault="001A2B1A" w:rsidP="00D25DAD">
      <w:pPr>
        <w:pStyle w:val="Prrafodelista"/>
        <w:tabs>
          <w:tab w:val="left" w:pos="0"/>
          <w:tab w:val="left" w:pos="2835"/>
        </w:tabs>
        <w:spacing w:after="0"/>
        <w:ind w:left="2268"/>
        <w:jc w:val="both"/>
        <w:rPr>
          <w:rFonts w:ascii="Courier New" w:hAnsi="Courier New" w:cs="Courier New"/>
          <w:sz w:val="24"/>
          <w:szCs w:val="24"/>
        </w:rPr>
      </w:pPr>
    </w:p>
    <w:p w:rsidR="006C2F97" w:rsidRPr="00BB0921" w:rsidRDefault="006C2F97"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BB0921">
        <w:rPr>
          <w:rFonts w:ascii="Courier New" w:hAnsi="Courier New" w:cs="Courier New"/>
          <w:sz w:val="24"/>
          <w:szCs w:val="24"/>
        </w:rPr>
        <w:t>Incorpór</w:t>
      </w:r>
      <w:r w:rsidR="0072478F">
        <w:rPr>
          <w:rFonts w:ascii="Courier New" w:hAnsi="Courier New" w:cs="Courier New"/>
          <w:sz w:val="24"/>
          <w:szCs w:val="24"/>
        </w:rPr>
        <w:t>a</w:t>
      </w:r>
      <w:r w:rsidRPr="00BB0921">
        <w:rPr>
          <w:rFonts w:ascii="Courier New" w:hAnsi="Courier New" w:cs="Courier New"/>
          <w:sz w:val="24"/>
          <w:szCs w:val="24"/>
        </w:rPr>
        <w:t>se al Libro V del Código del Trabajo el siguiente Título I</w:t>
      </w:r>
      <w:r w:rsidR="008A652F" w:rsidRPr="00BB0921">
        <w:rPr>
          <w:rFonts w:ascii="Courier New" w:hAnsi="Courier New" w:cs="Courier New"/>
          <w:sz w:val="24"/>
          <w:szCs w:val="24"/>
        </w:rPr>
        <w:t>I</w:t>
      </w:r>
      <w:r w:rsidRPr="00BB0921">
        <w:rPr>
          <w:rFonts w:ascii="Courier New" w:hAnsi="Courier New" w:cs="Courier New"/>
          <w:sz w:val="24"/>
          <w:szCs w:val="24"/>
        </w:rPr>
        <w:t>I</w:t>
      </w:r>
      <w:r w:rsidR="000D3E84">
        <w:rPr>
          <w:rFonts w:ascii="Courier New" w:hAnsi="Courier New" w:cs="Courier New"/>
          <w:sz w:val="24"/>
          <w:szCs w:val="24"/>
        </w:rPr>
        <w:t>, nuevo</w:t>
      </w:r>
      <w:r w:rsidRPr="00BB0921">
        <w:rPr>
          <w:rFonts w:ascii="Courier New" w:hAnsi="Courier New" w:cs="Courier New"/>
          <w:sz w:val="24"/>
          <w:szCs w:val="24"/>
        </w:rPr>
        <w:t>:</w:t>
      </w:r>
    </w:p>
    <w:p w:rsidR="00D20B0F" w:rsidRPr="00E54BC9" w:rsidRDefault="00D20B0F" w:rsidP="00D25DAD">
      <w:pPr>
        <w:pStyle w:val="Prrafodelista"/>
        <w:spacing w:after="0"/>
        <w:ind w:left="567"/>
        <w:jc w:val="both"/>
        <w:rPr>
          <w:rFonts w:ascii="Courier New" w:hAnsi="Courier New" w:cs="Courier New"/>
          <w:b/>
          <w:sz w:val="24"/>
          <w:szCs w:val="24"/>
        </w:rPr>
      </w:pPr>
    </w:p>
    <w:p w:rsidR="006C2F97" w:rsidRPr="00E54BC9" w:rsidRDefault="006C2F97" w:rsidP="00D25DAD">
      <w:pPr>
        <w:spacing w:after="0"/>
        <w:jc w:val="center"/>
        <w:rPr>
          <w:rFonts w:ascii="Courier New" w:hAnsi="Courier New" w:cs="Courier New"/>
          <w:b/>
          <w:sz w:val="24"/>
          <w:szCs w:val="24"/>
        </w:rPr>
      </w:pPr>
      <w:r w:rsidRPr="00E54BC9">
        <w:rPr>
          <w:rFonts w:ascii="Courier New" w:hAnsi="Courier New" w:cs="Courier New"/>
          <w:b/>
          <w:sz w:val="24"/>
          <w:szCs w:val="24"/>
        </w:rPr>
        <w:t>“</w:t>
      </w:r>
      <w:r w:rsidR="000F5ED8" w:rsidRPr="00E54BC9">
        <w:rPr>
          <w:rFonts w:ascii="Courier New" w:hAnsi="Courier New" w:cs="Courier New"/>
          <w:b/>
          <w:sz w:val="24"/>
          <w:szCs w:val="24"/>
        </w:rPr>
        <w:t xml:space="preserve">TÍTULO </w:t>
      </w:r>
      <w:r w:rsidRPr="00E54BC9">
        <w:rPr>
          <w:rFonts w:ascii="Courier New" w:hAnsi="Courier New" w:cs="Courier New"/>
          <w:b/>
          <w:sz w:val="24"/>
          <w:szCs w:val="24"/>
        </w:rPr>
        <w:t>I</w:t>
      </w:r>
      <w:r w:rsidR="00BC34C3" w:rsidRPr="00E54BC9">
        <w:rPr>
          <w:rFonts w:ascii="Courier New" w:hAnsi="Courier New" w:cs="Courier New"/>
          <w:b/>
          <w:sz w:val="24"/>
          <w:szCs w:val="24"/>
        </w:rPr>
        <w:t>I</w:t>
      </w:r>
      <w:r w:rsidRPr="00E54BC9">
        <w:rPr>
          <w:rFonts w:ascii="Courier New" w:hAnsi="Courier New" w:cs="Courier New"/>
          <w:b/>
          <w:sz w:val="24"/>
          <w:szCs w:val="24"/>
        </w:rPr>
        <w:t>I DE LAS GARANTÍAS PROCESALES DE LAS PARTES DURANTE EL EJERCICIO DE LAS FACULTADES FISCALIZADORAS DE LA DIRECCIÓN DEL TRABAJO:</w:t>
      </w:r>
    </w:p>
    <w:p w:rsidR="00D20B0F" w:rsidRPr="00E54BC9" w:rsidRDefault="00D20B0F" w:rsidP="00D25DAD">
      <w:pPr>
        <w:spacing w:after="0"/>
        <w:jc w:val="both"/>
        <w:rPr>
          <w:rFonts w:ascii="Courier New" w:hAnsi="Courier New" w:cs="Courier New"/>
          <w:b/>
          <w:sz w:val="24"/>
          <w:szCs w:val="24"/>
        </w:rPr>
      </w:pPr>
    </w:p>
    <w:p w:rsidR="006C2F97" w:rsidRPr="00E54BC9" w:rsidRDefault="00775316"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b/>
          <w:sz w:val="24"/>
          <w:szCs w:val="24"/>
        </w:rPr>
        <w:t>Artículo 504</w:t>
      </w:r>
      <w:r w:rsidR="006C2F97" w:rsidRPr="00E54BC9">
        <w:rPr>
          <w:rFonts w:ascii="Courier New" w:hAnsi="Courier New" w:cs="Courier New"/>
          <w:b/>
          <w:sz w:val="24"/>
          <w:szCs w:val="24"/>
        </w:rPr>
        <w:t xml:space="preserve"> bis.-</w:t>
      </w:r>
      <w:r w:rsidR="006C2F97" w:rsidRPr="00E54BC9">
        <w:rPr>
          <w:rFonts w:ascii="Courier New" w:hAnsi="Courier New" w:cs="Courier New"/>
          <w:sz w:val="24"/>
          <w:szCs w:val="24"/>
        </w:rPr>
        <w:t xml:space="preserve"> Las personas naturales o jurídicas, durante </w:t>
      </w:r>
      <w:r w:rsidR="004427DA" w:rsidRPr="00E54BC9">
        <w:rPr>
          <w:rFonts w:ascii="Courier New" w:hAnsi="Courier New" w:cs="Courier New"/>
          <w:sz w:val="24"/>
          <w:szCs w:val="24"/>
        </w:rPr>
        <w:t xml:space="preserve">el ejercicio de las facultades fiscalizadoras de </w:t>
      </w:r>
      <w:r w:rsidR="006C2F97" w:rsidRPr="00E54BC9">
        <w:rPr>
          <w:rFonts w:ascii="Courier New" w:hAnsi="Courier New" w:cs="Courier New"/>
          <w:sz w:val="24"/>
          <w:szCs w:val="24"/>
        </w:rPr>
        <w:t xml:space="preserve">la Dirección del Trabajo, tendrán los siguientes derechos: </w:t>
      </w:r>
    </w:p>
    <w:p w:rsidR="009F166F" w:rsidRPr="00E54BC9" w:rsidRDefault="009F166F" w:rsidP="00D25DAD">
      <w:pPr>
        <w:spacing w:after="0"/>
        <w:jc w:val="both"/>
        <w:rPr>
          <w:rFonts w:ascii="Courier New" w:hAnsi="Courier New" w:cs="Courier New"/>
          <w:sz w:val="24"/>
          <w:szCs w:val="24"/>
        </w:rPr>
      </w:pPr>
    </w:p>
    <w:p w:rsidR="006C2F97" w:rsidRPr="00E54BC9" w:rsidRDefault="006C2F97" w:rsidP="00D25DAD">
      <w:pPr>
        <w:numPr>
          <w:ilvl w:val="0"/>
          <w:numId w:val="4"/>
        </w:numPr>
        <w:tabs>
          <w:tab w:val="clear" w:pos="360"/>
          <w:tab w:val="left" w:pos="3402"/>
        </w:tabs>
        <w:spacing w:after="0"/>
        <w:ind w:left="0" w:firstLine="2835"/>
        <w:jc w:val="both"/>
        <w:rPr>
          <w:rFonts w:ascii="Courier New" w:hAnsi="Courier New" w:cs="Courier New"/>
          <w:sz w:val="24"/>
          <w:szCs w:val="24"/>
        </w:rPr>
      </w:pPr>
      <w:r w:rsidRPr="00E54BC9">
        <w:rPr>
          <w:rFonts w:ascii="Courier New" w:hAnsi="Courier New" w:cs="Courier New"/>
          <w:sz w:val="24"/>
          <w:szCs w:val="24"/>
        </w:rPr>
        <w:t xml:space="preserve">Derecho a exigir la identificación y acreditación del fiscalizador y a ser notificado del inicio del proceso de fiscalización, con la indicación de las </w:t>
      </w:r>
      <w:r w:rsidR="00D76914" w:rsidRPr="00E54BC9">
        <w:rPr>
          <w:rFonts w:ascii="Courier New" w:hAnsi="Courier New" w:cs="Courier New"/>
          <w:sz w:val="24"/>
          <w:szCs w:val="24"/>
        </w:rPr>
        <w:t xml:space="preserve">materias </w:t>
      </w:r>
      <w:r w:rsidR="00B05A3C" w:rsidRPr="00E54BC9">
        <w:rPr>
          <w:rFonts w:ascii="Courier New" w:hAnsi="Courier New" w:cs="Courier New"/>
          <w:sz w:val="24"/>
          <w:szCs w:val="24"/>
        </w:rPr>
        <w:t xml:space="preserve">preliminares </w:t>
      </w:r>
      <w:r w:rsidR="00D76914" w:rsidRPr="00E54BC9">
        <w:rPr>
          <w:rFonts w:ascii="Courier New" w:hAnsi="Courier New" w:cs="Courier New"/>
          <w:sz w:val="24"/>
          <w:szCs w:val="24"/>
        </w:rPr>
        <w:t xml:space="preserve">a fiscalizar, las </w:t>
      </w:r>
      <w:r w:rsidRPr="00E54BC9">
        <w:rPr>
          <w:rFonts w:ascii="Courier New" w:hAnsi="Courier New" w:cs="Courier New"/>
          <w:sz w:val="24"/>
          <w:szCs w:val="24"/>
        </w:rPr>
        <w:t xml:space="preserve">disposiciones legales en que éste se sustenta y la información esencial del procedimiento.  </w:t>
      </w:r>
    </w:p>
    <w:p w:rsidR="00761013" w:rsidRPr="00E54BC9" w:rsidRDefault="00761013" w:rsidP="00D25DAD">
      <w:pPr>
        <w:tabs>
          <w:tab w:val="left" w:pos="3402"/>
        </w:tabs>
        <w:spacing w:after="0"/>
        <w:ind w:firstLine="2835"/>
        <w:jc w:val="both"/>
        <w:rPr>
          <w:rFonts w:ascii="Courier New" w:hAnsi="Courier New" w:cs="Courier New"/>
          <w:sz w:val="24"/>
          <w:szCs w:val="24"/>
        </w:rPr>
      </w:pPr>
    </w:p>
    <w:p w:rsidR="006C2F97" w:rsidRPr="00E54BC9" w:rsidRDefault="006C2F97" w:rsidP="00D25DAD">
      <w:pPr>
        <w:numPr>
          <w:ilvl w:val="0"/>
          <w:numId w:val="4"/>
        </w:numPr>
        <w:tabs>
          <w:tab w:val="clear" w:pos="360"/>
          <w:tab w:val="left" w:pos="3402"/>
        </w:tabs>
        <w:spacing w:after="0"/>
        <w:ind w:left="0" w:firstLine="2835"/>
        <w:jc w:val="both"/>
        <w:rPr>
          <w:rFonts w:ascii="Courier New" w:hAnsi="Courier New" w:cs="Courier New"/>
          <w:sz w:val="24"/>
          <w:szCs w:val="24"/>
        </w:rPr>
      </w:pPr>
      <w:r w:rsidRPr="00E54BC9">
        <w:rPr>
          <w:rFonts w:ascii="Courier New" w:hAnsi="Courier New" w:cs="Courier New"/>
          <w:sz w:val="24"/>
          <w:szCs w:val="24"/>
        </w:rPr>
        <w:t>Derecho a un trato respetuoso y a formular preguntas, observaciones</w:t>
      </w:r>
      <w:r w:rsidR="002F6A0A" w:rsidRPr="00E54BC9">
        <w:rPr>
          <w:rFonts w:ascii="Courier New" w:hAnsi="Courier New" w:cs="Courier New"/>
          <w:sz w:val="24"/>
          <w:szCs w:val="24"/>
        </w:rPr>
        <w:t>,</w:t>
      </w:r>
      <w:r w:rsidRPr="00E54BC9">
        <w:rPr>
          <w:rFonts w:ascii="Courier New" w:hAnsi="Courier New" w:cs="Courier New"/>
          <w:sz w:val="24"/>
          <w:szCs w:val="24"/>
        </w:rPr>
        <w:t xml:space="preserve"> alegaciones</w:t>
      </w:r>
      <w:r w:rsidR="00D76914" w:rsidRPr="00E54BC9">
        <w:rPr>
          <w:rFonts w:ascii="Courier New" w:hAnsi="Courier New" w:cs="Courier New"/>
          <w:sz w:val="24"/>
          <w:szCs w:val="24"/>
        </w:rPr>
        <w:t xml:space="preserve"> y peticiones durante la fiscalización,</w:t>
      </w:r>
      <w:r w:rsidRPr="00E54BC9">
        <w:rPr>
          <w:rFonts w:ascii="Courier New" w:hAnsi="Courier New" w:cs="Courier New"/>
          <w:sz w:val="24"/>
          <w:szCs w:val="24"/>
        </w:rPr>
        <w:t xml:space="preserve"> y a aportar documentos e información en cualquier fase del procedimiento y a la devolución de los documentos originales aportados</w:t>
      </w:r>
      <w:r w:rsidR="00246C09" w:rsidRPr="00E54BC9">
        <w:rPr>
          <w:rFonts w:ascii="Courier New" w:hAnsi="Courier New" w:cs="Courier New"/>
          <w:sz w:val="24"/>
          <w:szCs w:val="24"/>
        </w:rPr>
        <w:t>, una vez finalizado el procedimiento administrativo</w:t>
      </w:r>
      <w:r w:rsidRPr="00E54BC9">
        <w:rPr>
          <w:rFonts w:ascii="Courier New" w:hAnsi="Courier New" w:cs="Courier New"/>
          <w:sz w:val="24"/>
          <w:szCs w:val="24"/>
        </w:rPr>
        <w:t>.</w:t>
      </w:r>
      <w:r w:rsidR="002F6A0A" w:rsidRPr="00E54BC9">
        <w:rPr>
          <w:rFonts w:ascii="Courier New" w:hAnsi="Courier New" w:cs="Courier New"/>
          <w:sz w:val="24"/>
          <w:szCs w:val="24"/>
        </w:rPr>
        <w:t xml:space="preserve"> De todo lo anterior, el fiscalizador deberá dejar constancia escrita en el expediente de fiscalización.</w:t>
      </w:r>
    </w:p>
    <w:p w:rsidR="00761013" w:rsidRPr="00E54BC9" w:rsidRDefault="00761013" w:rsidP="00D25DAD">
      <w:pPr>
        <w:tabs>
          <w:tab w:val="left" w:pos="3402"/>
        </w:tabs>
        <w:spacing w:after="0"/>
        <w:ind w:firstLine="2835"/>
        <w:jc w:val="both"/>
        <w:rPr>
          <w:rFonts w:ascii="Courier New" w:hAnsi="Courier New" w:cs="Courier New"/>
          <w:sz w:val="24"/>
          <w:szCs w:val="24"/>
        </w:rPr>
      </w:pPr>
    </w:p>
    <w:p w:rsidR="006C2F97" w:rsidRPr="00E54BC9" w:rsidRDefault="006C2F97" w:rsidP="00D25DAD">
      <w:pPr>
        <w:numPr>
          <w:ilvl w:val="0"/>
          <w:numId w:val="4"/>
        </w:numPr>
        <w:tabs>
          <w:tab w:val="clear" w:pos="360"/>
          <w:tab w:val="left" w:pos="3402"/>
        </w:tabs>
        <w:spacing w:after="0"/>
        <w:ind w:left="0" w:firstLine="2835"/>
        <w:jc w:val="both"/>
        <w:rPr>
          <w:rFonts w:ascii="Courier New" w:hAnsi="Courier New" w:cs="Courier New"/>
          <w:sz w:val="24"/>
          <w:szCs w:val="24"/>
        </w:rPr>
      </w:pPr>
      <w:r w:rsidRPr="00E54BC9">
        <w:rPr>
          <w:rFonts w:ascii="Courier New" w:hAnsi="Courier New" w:cs="Courier New"/>
          <w:sz w:val="24"/>
          <w:szCs w:val="24"/>
        </w:rPr>
        <w:t>Derecho a un procedimiento oportuno y dentro de los plazos establecidos</w:t>
      </w:r>
      <w:r w:rsidR="00F168C0" w:rsidRPr="00E54BC9">
        <w:rPr>
          <w:rFonts w:ascii="Courier New" w:hAnsi="Courier New" w:cs="Courier New"/>
          <w:sz w:val="24"/>
          <w:szCs w:val="24"/>
        </w:rPr>
        <w:t xml:space="preserve"> por la ley</w:t>
      </w:r>
      <w:r w:rsidRPr="00E54BC9">
        <w:rPr>
          <w:rFonts w:ascii="Courier New" w:hAnsi="Courier New" w:cs="Courier New"/>
          <w:sz w:val="24"/>
          <w:szCs w:val="24"/>
        </w:rPr>
        <w:t xml:space="preserve">. </w:t>
      </w:r>
    </w:p>
    <w:p w:rsidR="00761013" w:rsidRPr="00E54BC9" w:rsidRDefault="00761013" w:rsidP="00D25DAD">
      <w:pPr>
        <w:tabs>
          <w:tab w:val="left" w:pos="3402"/>
        </w:tabs>
        <w:spacing w:after="0"/>
        <w:ind w:firstLine="2835"/>
        <w:jc w:val="both"/>
        <w:rPr>
          <w:rFonts w:ascii="Courier New" w:hAnsi="Courier New" w:cs="Courier New"/>
          <w:sz w:val="24"/>
          <w:szCs w:val="24"/>
        </w:rPr>
      </w:pPr>
    </w:p>
    <w:p w:rsidR="006C2F97" w:rsidRPr="00E54BC9" w:rsidRDefault="006C2F97" w:rsidP="00D25DAD">
      <w:pPr>
        <w:numPr>
          <w:ilvl w:val="0"/>
          <w:numId w:val="4"/>
        </w:numPr>
        <w:tabs>
          <w:tab w:val="clear" w:pos="360"/>
          <w:tab w:val="left" w:pos="3402"/>
        </w:tabs>
        <w:spacing w:after="0"/>
        <w:ind w:left="0" w:firstLine="2835"/>
        <w:jc w:val="both"/>
        <w:rPr>
          <w:rFonts w:ascii="Courier New" w:hAnsi="Courier New" w:cs="Courier New"/>
          <w:sz w:val="24"/>
          <w:szCs w:val="24"/>
        </w:rPr>
      </w:pPr>
      <w:r w:rsidRPr="00E54BC9">
        <w:rPr>
          <w:rFonts w:ascii="Courier New" w:hAnsi="Courier New" w:cs="Courier New"/>
          <w:sz w:val="24"/>
          <w:szCs w:val="24"/>
        </w:rPr>
        <w:t>Derecho a ser informado del resultado del procedimiento de fiscalización</w:t>
      </w:r>
      <w:r w:rsidR="002F6A0A" w:rsidRPr="00E54BC9">
        <w:rPr>
          <w:rFonts w:ascii="Courier New" w:hAnsi="Courier New" w:cs="Courier New"/>
          <w:sz w:val="24"/>
          <w:szCs w:val="24"/>
        </w:rPr>
        <w:t xml:space="preserve">, solicitar el informe de fiscalización y copia de las actas de entrevistas realizadas al </w:t>
      </w:r>
      <w:r w:rsidR="00B05A3C" w:rsidRPr="00E54BC9">
        <w:rPr>
          <w:rFonts w:ascii="Courier New" w:hAnsi="Courier New" w:cs="Courier New"/>
          <w:sz w:val="24"/>
          <w:szCs w:val="24"/>
        </w:rPr>
        <w:t xml:space="preserve">propio </w:t>
      </w:r>
      <w:r w:rsidR="002F6A0A" w:rsidRPr="00E54BC9">
        <w:rPr>
          <w:rFonts w:ascii="Courier New" w:hAnsi="Courier New" w:cs="Courier New"/>
          <w:sz w:val="24"/>
          <w:szCs w:val="24"/>
        </w:rPr>
        <w:t>fiscalizado</w:t>
      </w:r>
      <w:r w:rsidRPr="00E54BC9">
        <w:rPr>
          <w:rFonts w:ascii="Courier New" w:hAnsi="Courier New" w:cs="Courier New"/>
          <w:sz w:val="24"/>
          <w:szCs w:val="24"/>
        </w:rPr>
        <w:t>; a ser notificad</w:t>
      </w:r>
      <w:r w:rsidR="00C247EC" w:rsidRPr="00E54BC9">
        <w:rPr>
          <w:rFonts w:ascii="Courier New" w:hAnsi="Courier New" w:cs="Courier New"/>
          <w:sz w:val="24"/>
          <w:szCs w:val="24"/>
        </w:rPr>
        <w:t>o</w:t>
      </w:r>
      <w:r w:rsidRPr="00E54BC9">
        <w:rPr>
          <w:rFonts w:ascii="Courier New" w:hAnsi="Courier New" w:cs="Courier New"/>
          <w:sz w:val="24"/>
          <w:szCs w:val="24"/>
        </w:rPr>
        <w:t xml:space="preserve"> debidamente de las sanciones que se apliquen y a ejercer los recursos administrativos y judiciales que establece la ley. </w:t>
      </w:r>
    </w:p>
    <w:p w:rsidR="00761013" w:rsidRPr="00E54BC9" w:rsidRDefault="00761013" w:rsidP="00D25DAD">
      <w:pPr>
        <w:spacing w:after="0"/>
        <w:jc w:val="both"/>
        <w:rPr>
          <w:rFonts w:ascii="Courier New" w:hAnsi="Courier New" w:cs="Courier New"/>
          <w:sz w:val="24"/>
          <w:szCs w:val="24"/>
        </w:rPr>
      </w:pPr>
    </w:p>
    <w:p w:rsidR="006C2F97" w:rsidRPr="00E54BC9" w:rsidRDefault="006C2F97" w:rsidP="00D25DAD">
      <w:pPr>
        <w:numPr>
          <w:ilvl w:val="0"/>
          <w:numId w:val="4"/>
        </w:numPr>
        <w:tabs>
          <w:tab w:val="clear" w:pos="360"/>
          <w:tab w:val="left" w:pos="3402"/>
        </w:tabs>
        <w:spacing w:after="0"/>
        <w:ind w:left="0" w:firstLine="2835"/>
        <w:jc w:val="both"/>
        <w:rPr>
          <w:rFonts w:ascii="Courier New" w:hAnsi="Courier New" w:cs="Courier New"/>
          <w:sz w:val="24"/>
          <w:szCs w:val="24"/>
        </w:rPr>
      </w:pPr>
      <w:r w:rsidRPr="00E54BC9">
        <w:rPr>
          <w:rFonts w:ascii="Courier New" w:hAnsi="Courier New" w:cs="Courier New"/>
          <w:sz w:val="24"/>
          <w:szCs w:val="24"/>
        </w:rPr>
        <w:lastRenderedPageBreak/>
        <w:t>Derecho a la reserva de la información aportada</w:t>
      </w:r>
      <w:r w:rsidR="009B79A8" w:rsidRPr="00E54BC9">
        <w:rPr>
          <w:rFonts w:ascii="Courier New" w:hAnsi="Courier New" w:cs="Courier New"/>
          <w:sz w:val="24"/>
          <w:szCs w:val="24"/>
        </w:rPr>
        <w:t xml:space="preserve"> durante el procedimiento</w:t>
      </w:r>
      <w:r w:rsidR="00530B55" w:rsidRPr="00E54BC9">
        <w:rPr>
          <w:rFonts w:ascii="Courier New" w:hAnsi="Courier New" w:cs="Courier New"/>
          <w:sz w:val="24"/>
          <w:szCs w:val="24"/>
        </w:rPr>
        <w:t>, salvo que se trate de informe</w:t>
      </w:r>
      <w:r w:rsidR="001610CC" w:rsidRPr="00E54BC9">
        <w:rPr>
          <w:rFonts w:ascii="Courier New" w:hAnsi="Courier New" w:cs="Courier New"/>
          <w:sz w:val="24"/>
          <w:szCs w:val="24"/>
        </w:rPr>
        <w:t>s</w:t>
      </w:r>
      <w:r w:rsidR="00530B55" w:rsidRPr="00E54BC9">
        <w:rPr>
          <w:rFonts w:ascii="Courier New" w:hAnsi="Courier New" w:cs="Courier New"/>
          <w:sz w:val="24"/>
          <w:szCs w:val="24"/>
        </w:rPr>
        <w:t xml:space="preserve"> o documentos que se hayan aportado o requerido a instituciones públicas</w:t>
      </w:r>
      <w:r w:rsidRPr="00E54BC9">
        <w:rPr>
          <w:rFonts w:ascii="Courier New" w:hAnsi="Courier New" w:cs="Courier New"/>
          <w:sz w:val="24"/>
          <w:szCs w:val="24"/>
        </w:rPr>
        <w:t>.</w:t>
      </w:r>
      <w:r w:rsidR="00530B55" w:rsidRPr="00E54BC9">
        <w:rPr>
          <w:rFonts w:ascii="Courier New" w:hAnsi="Courier New" w:cs="Courier New"/>
          <w:sz w:val="24"/>
          <w:szCs w:val="24"/>
        </w:rPr>
        <w:t xml:space="preserve"> Con todo, la reserva no afectará el derecho de los interesados </w:t>
      </w:r>
      <w:r w:rsidR="00F00DCB" w:rsidRPr="00E54BC9">
        <w:rPr>
          <w:rFonts w:ascii="Courier New" w:hAnsi="Courier New" w:cs="Courier New"/>
          <w:sz w:val="24"/>
          <w:szCs w:val="24"/>
        </w:rPr>
        <w:t>de</w:t>
      </w:r>
      <w:r w:rsidR="00530B55" w:rsidRPr="00E54BC9">
        <w:rPr>
          <w:rFonts w:ascii="Courier New" w:hAnsi="Courier New" w:cs="Courier New"/>
          <w:sz w:val="24"/>
          <w:szCs w:val="24"/>
        </w:rPr>
        <w:t xml:space="preserve"> acceder a información conforme lo dispone</w:t>
      </w:r>
      <w:r w:rsidRPr="00E54BC9">
        <w:rPr>
          <w:rFonts w:ascii="Courier New" w:hAnsi="Courier New" w:cs="Courier New"/>
          <w:sz w:val="24"/>
          <w:szCs w:val="24"/>
        </w:rPr>
        <w:t xml:space="preserve"> </w:t>
      </w:r>
      <w:r w:rsidR="00530B55" w:rsidRPr="00E54BC9">
        <w:rPr>
          <w:rFonts w:ascii="Courier New" w:hAnsi="Courier New" w:cs="Courier New"/>
          <w:sz w:val="24"/>
          <w:szCs w:val="24"/>
        </w:rPr>
        <w:t xml:space="preserve">la </w:t>
      </w:r>
      <w:r w:rsidR="003A4BDC" w:rsidRPr="00E54BC9">
        <w:rPr>
          <w:rFonts w:ascii="Courier New" w:hAnsi="Courier New" w:cs="Courier New"/>
          <w:sz w:val="24"/>
          <w:szCs w:val="24"/>
        </w:rPr>
        <w:t>l</w:t>
      </w:r>
      <w:r w:rsidR="00530B55" w:rsidRPr="00E54BC9">
        <w:rPr>
          <w:rFonts w:ascii="Courier New" w:hAnsi="Courier New" w:cs="Courier New"/>
          <w:sz w:val="24"/>
          <w:szCs w:val="24"/>
        </w:rPr>
        <w:t>ey N°20.285</w:t>
      </w:r>
      <w:r w:rsidR="003A4BDC" w:rsidRPr="00E54BC9">
        <w:rPr>
          <w:rFonts w:ascii="Courier New" w:hAnsi="Courier New" w:cs="Courier New"/>
          <w:sz w:val="24"/>
          <w:szCs w:val="24"/>
        </w:rPr>
        <w:t>,</w:t>
      </w:r>
      <w:r w:rsidR="00530B55" w:rsidRPr="00E54BC9">
        <w:rPr>
          <w:rFonts w:ascii="Courier New" w:hAnsi="Courier New" w:cs="Courier New"/>
          <w:sz w:val="24"/>
          <w:szCs w:val="24"/>
        </w:rPr>
        <w:t xml:space="preserve"> sobre a</w:t>
      </w:r>
      <w:r w:rsidR="00704AE7" w:rsidRPr="00E54BC9">
        <w:rPr>
          <w:rFonts w:ascii="Courier New" w:hAnsi="Courier New" w:cs="Courier New"/>
          <w:sz w:val="24"/>
          <w:szCs w:val="24"/>
        </w:rPr>
        <w:t xml:space="preserve">cceso a </w:t>
      </w:r>
      <w:r w:rsidR="00530B55" w:rsidRPr="00E54BC9">
        <w:rPr>
          <w:rFonts w:ascii="Courier New" w:hAnsi="Courier New" w:cs="Courier New"/>
          <w:sz w:val="24"/>
          <w:szCs w:val="24"/>
        </w:rPr>
        <w:t>la información pública.</w:t>
      </w:r>
    </w:p>
    <w:p w:rsidR="00761013" w:rsidRPr="00E54BC9" w:rsidRDefault="00761013" w:rsidP="00D25DAD">
      <w:pPr>
        <w:tabs>
          <w:tab w:val="left" w:pos="3402"/>
        </w:tabs>
        <w:spacing w:after="0"/>
        <w:ind w:left="2835"/>
        <w:jc w:val="both"/>
        <w:rPr>
          <w:rFonts w:ascii="Courier New" w:hAnsi="Courier New" w:cs="Courier New"/>
          <w:sz w:val="24"/>
          <w:szCs w:val="24"/>
        </w:rPr>
      </w:pPr>
    </w:p>
    <w:p w:rsidR="006C2F97" w:rsidRPr="00E54BC9" w:rsidRDefault="006C2F97" w:rsidP="00D25DAD">
      <w:pPr>
        <w:numPr>
          <w:ilvl w:val="0"/>
          <w:numId w:val="4"/>
        </w:numPr>
        <w:tabs>
          <w:tab w:val="clear" w:pos="360"/>
          <w:tab w:val="left" w:pos="3402"/>
        </w:tabs>
        <w:spacing w:after="0"/>
        <w:ind w:left="0" w:firstLine="2835"/>
        <w:jc w:val="both"/>
        <w:rPr>
          <w:rFonts w:ascii="Courier New" w:hAnsi="Courier New" w:cs="Courier New"/>
          <w:sz w:val="24"/>
          <w:szCs w:val="24"/>
        </w:rPr>
      </w:pPr>
      <w:r w:rsidRPr="00E54BC9">
        <w:rPr>
          <w:rFonts w:ascii="Courier New" w:hAnsi="Courier New" w:cs="Courier New"/>
          <w:sz w:val="24"/>
          <w:szCs w:val="24"/>
        </w:rPr>
        <w:t>Derecho a reclamar ante el Director Regional respectivo la vulneración de alguno de los derechos establecidos en este artículo para que se adopten las medidas pertinentes</w:t>
      </w:r>
      <w:r w:rsidR="00704AE7" w:rsidRPr="00E54BC9">
        <w:rPr>
          <w:rFonts w:ascii="Courier New" w:hAnsi="Courier New" w:cs="Courier New"/>
          <w:sz w:val="24"/>
          <w:szCs w:val="24"/>
        </w:rPr>
        <w:t xml:space="preserve"> para garantizar su inmediato cumplimiento</w:t>
      </w:r>
      <w:r w:rsidRPr="00E54BC9">
        <w:rPr>
          <w:rFonts w:ascii="Courier New" w:hAnsi="Courier New" w:cs="Courier New"/>
          <w:sz w:val="24"/>
          <w:szCs w:val="24"/>
        </w:rPr>
        <w:t xml:space="preserve">. </w:t>
      </w:r>
    </w:p>
    <w:p w:rsidR="009F166F" w:rsidRPr="00E54BC9" w:rsidRDefault="009F166F" w:rsidP="00D25DAD">
      <w:pPr>
        <w:spacing w:after="0"/>
        <w:jc w:val="both"/>
        <w:rPr>
          <w:rFonts w:ascii="Courier New" w:hAnsi="Courier New" w:cs="Courier New"/>
          <w:b/>
          <w:sz w:val="24"/>
          <w:szCs w:val="24"/>
        </w:rPr>
      </w:pPr>
    </w:p>
    <w:p w:rsidR="0078444B" w:rsidRPr="00E54BC9" w:rsidRDefault="0078444B"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b/>
          <w:sz w:val="24"/>
          <w:szCs w:val="24"/>
        </w:rPr>
        <w:t>Artículo 504 ter.-</w:t>
      </w:r>
      <w:r w:rsidRPr="00E54BC9">
        <w:rPr>
          <w:rFonts w:ascii="Courier New" w:hAnsi="Courier New" w:cs="Courier New"/>
          <w:sz w:val="24"/>
          <w:szCs w:val="24"/>
        </w:rPr>
        <w:t xml:space="preserve"> Las personas naturales o jurídicas, </w:t>
      </w:r>
      <w:r w:rsidR="003A4BDC" w:rsidRPr="00E54BC9">
        <w:rPr>
          <w:rFonts w:ascii="Courier New" w:hAnsi="Courier New" w:cs="Courier New"/>
          <w:sz w:val="24"/>
          <w:szCs w:val="24"/>
        </w:rPr>
        <w:t xml:space="preserve">previo y </w:t>
      </w:r>
      <w:r w:rsidRPr="00E54BC9">
        <w:rPr>
          <w:rFonts w:ascii="Courier New" w:hAnsi="Courier New" w:cs="Courier New"/>
          <w:sz w:val="24"/>
          <w:szCs w:val="24"/>
        </w:rPr>
        <w:t xml:space="preserve">durante el ejercicio de las facultades fiscalizadoras de la Dirección del Trabajo, tendrán los siguientes deberes:  </w:t>
      </w:r>
    </w:p>
    <w:p w:rsidR="0078444B" w:rsidRPr="00E54BC9" w:rsidRDefault="0078444B" w:rsidP="00D25DAD">
      <w:pPr>
        <w:spacing w:after="0"/>
        <w:jc w:val="both"/>
        <w:rPr>
          <w:rFonts w:ascii="Courier New" w:hAnsi="Courier New" w:cs="Courier New"/>
          <w:sz w:val="24"/>
          <w:szCs w:val="24"/>
        </w:rPr>
      </w:pPr>
    </w:p>
    <w:p w:rsidR="0078444B" w:rsidRPr="00E54BC9" w:rsidRDefault="0078444B"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a)</w:t>
      </w:r>
      <w:r w:rsidRPr="00E54BC9">
        <w:rPr>
          <w:rFonts w:ascii="Courier New" w:hAnsi="Courier New" w:cs="Courier New"/>
          <w:sz w:val="24"/>
          <w:szCs w:val="24"/>
        </w:rPr>
        <w:tab/>
        <w:t>Mantener actualizad</w:t>
      </w:r>
      <w:r w:rsidR="00B05A3C" w:rsidRPr="00E54BC9">
        <w:rPr>
          <w:rFonts w:ascii="Courier New" w:hAnsi="Courier New" w:cs="Courier New"/>
          <w:sz w:val="24"/>
          <w:szCs w:val="24"/>
        </w:rPr>
        <w:t>a la información de contacto en el sitio electrónico de la Dirección del Trabajo</w:t>
      </w:r>
      <w:r w:rsidRPr="00E54BC9">
        <w:rPr>
          <w:rFonts w:ascii="Courier New" w:hAnsi="Courier New" w:cs="Courier New"/>
          <w:sz w:val="24"/>
          <w:szCs w:val="24"/>
        </w:rPr>
        <w:t xml:space="preserve">. Se presumirá legalmente vigente el domicilio físico y el correo electrónico mientras no conste una modificación registrada en el </w:t>
      </w:r>
      <w:r w:rsidR="00263327" w:rsidRPr="00E54BC9">
        <w:rPr>
          <w:rFonts w:ascii="Courier New" w:hAnsi="Courier New" w:cs="Courier New"/>
          <w:sz w:val="24"/>
          <w:szCs w:val="24"/>
        </w:rPr>
        <w:t>sitio</w:t>
      </w:r>
      <w:r w:rsidR="003A4BDC" w:rsidRPr="00E54BC9">
        <w:rPr>
          <w:rFonts w:ascii="Courier New" w:hAnsi="Courier New" w:cs="Courier New"/>
          <w:sz w:val="24"/>
          <w:szCs w:val="24"/>
        </w:rPr>
        <w:t xml:space="preserve"> electrónico de la Dirección del Trabajo</w:t>
      </w:r>
      <w:r w:rsidRPr="00E54BC9">
        <w:rPr>
          <w:rFonts w:ascii="Courier New" w:hAnsi="Courier New" w:cs="Courier New"/>
          <w:sz w:val="24"/>
          <w:szCs w:val="24"/>
        </w:rPr>
        <w:t xml:space="preserve">. </w:t>
      </w:r>
    </w:p>
    <w:p w:rsidR="000D5C3B" w:rsidRPr="00E54BC9" w:rsidRDefault="000D5C3B" w:rsidP="00D25DAD">
      <w:pPr>
        <w:tabs>
          <w:tab w:val="left" w:pos="3402"/>
        </w:tabs>
        <w:spacing w:after="0"/>
        <w:ind w:firstLine="2835"/>
        <w:jc w:val="both"/>
        <w:rPr>
          <w:rFonts w:ascii="Courier New" w:hAnsi="Courier New" w:cs="Courier New"/>
          <w:sz w:val="24"/>
          <w:szCs w:val="24"/>
        </w:rPr>
      </w:pPr>
    </w:p>
    <w:p w:rsidR="00761013" w:rsidRPr="00E54BC9" w:rsidRDefault="0078444B"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b)</w:t>
      </w:r>
      <w:r w:rsidRPr="00E54BC9">
        <w:rPr>
          <w:rFonts w:ascii="Courier New" w:hAnsi="Courier New" w:cs="Courier New"/>
          <w:sz w:val="24"/>
          <w:szCs w:val="24"/>
        </w:rPr>
        <w:tab/>
      </w:r>
      <w:r w:rsidR="003A1640" w:rsidRPr="00E54BC9">
        <w:rPr>
          <w:rFonts w:ascii="Courier New" w:hAnsi="Courier New" w:cs="Courier New"/>
          <w:sz w:val="24"/>
          <w:szCs w:val="24"/>
        </w:rPr>
        <w:t>Exhibir y entregar, ya sea de manera física o electrónica,</w:t>
      </w:r>
      <w:r w:rsidR="00F61590" w:rsidRPr="00E54BC9">
        <w:rPr>
          <w:rFonts w:ascii="Courier New" w:hAnsi="Courier New" w:cs="Courier New"/>
          <w:sz w:val="24"/>
          <w:szCs w:val="24"/>
        </w:rPr>
        <w:t xml:space="preserve"> sean documentos electrónicos o copias digitalizadas de documentos en soporte papel, </w:t>
      </w:r>
      <w:r w:rsidR="003A1640" w:rsidRPr="00E54BC9">
        <w:rPr>
          <w:rFonts w:ascii="Courier New" w:hAnsi="Courier New" w:cs="Courier New"/>
          <w:sz w:val="24"/>
          <w:szCs w:val="24"/>
        </w:rPr>
        <w:t>la documentación e información laboral que corresponda legalmente, que le sea exigida por el fiscalizador actuante, en el ejercicio de las facultades de fiscalización que le otorga el artículo 24 del decreto con fuerza de ley N° 2, de 1967, del Ministerio del Trabajo y Previsión Social.</w:t>
      </w:r>
    </w:p>
    <w:p w:rsidR="00F61590" w:rsidRPr="00E54BC9" w:rsidRDefault="00F61590" w:rsidP="00D25DAD">
      <w:pPr>
        <w:tabs>
          <w:tab w:val="left" w:pos="3402"/>
        </w:tabs>
        <w:spacing w:after="0"/>
        <w:ind w:firstLine="2835"/>
        <w:jc w:val="both"/>
        <w:rPr>
          <w:rFonts w:ascii="Courier New" w:hAnsi="Courier New" w:cs="Courier New"/>
          <w:sz w:val="24"/>
          <w:szCs w:val="24"/>
        </w:rPr>
      </w:pPr>
    </w:p>
    <w:p w:rsidR="00F61590" w:rsidRPr="00E54BC9" w:rsidRDefault="00F61590"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El fiscalizador actuante deberá inhibirse de solicitar a las personas fiscalizadas la entrega de documentos que no correspondan al procedimiento, o que se encuentren en poder de la Administración, sea que éstos emanen o no de ésta, especialmente, los documentos que consten en el portal electrónico al que se refiere el inciso segundo del artículo 515.</w:t>
      </w:r>
    </w:p>
    <w:p w:rsidR="002C1B2A" w:rsidRPr="00E54BC9" w:rsidRDefault="002C1B2A" w:rsidP="00D25DAD">
      <w:pPr>
        <w:tabs>
          <w:tab w:val="left" w:pos="3402"/>
        </w:tabs>
        <w:spacing w:after="0"/>
        <w:ind w:firstLine="2835"/>
        <w:jc w:val="both"/>
        <w:rPr>
          <w:rFonts w:ascii="Courier New" w:hAnsi="Courier New" w:cs="Courier New"/>
          <w:sz w:val="24"/>
          <w:szCs w:val="24"/>
        </w:rPr>
      </w:pPr>
    </w:p>
    <w:p w:rsidR="00B05A3C" w:rsidRPr="00E54BC9" w:rsidRDefault="00B05A3C"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c)</w:t>
      </w:r>
      <w:r w:rsidRPr="00E54BC9">
        <w:rPr>
          <w:rFonts w:ascii="Courier New" w:hAnsi="Courier New" w:cs="Courier New"/>
          <w:sz w:val="24"/>
          <w:szCs w:val="24"/>
        </w:rPr>
        <w:tab/>
        <w:t xml:space="preserve">Otorgar al fiscalizador todas las facilidades necesarias para cumplir con sus funciones fiscalizadoras, tales como el acceso a todas las dependencias </w:t>
      </w:r>
      <w:r w:rsidRPr="00E54BC9">
        <w:rPr>
          <w:rFonts w:ascii="Courier New" w:hAnsi="Courier New" w:cs="Courier New"/>
          <w:sz w:val="24"/>
          <w:szCs w:val="24"/>
        </w:rPr>
        <w:lastRenderedPageBreak/>
        <w:t>o sitios de las labores o faenas; desarrollar las conversaciones privadas que sean necesarias con los trabajadores, apoderados, jefaturas y directores sindicales; y realizar la exhibición o entrega, física o electrónica, de toda la documentación e información que corresponda legalmente.</w:t>
      </w:r>
    </w:p>
    <w:p w:rsidR="00B05A3C" w:rsidRPr="00E54BC9" w:rsidRDefault="00B05A3C" w:rsidP="00D25DAD">
      <w:pPr>
        <w:tabs>
          <w:tab w:val="left" w:pos="3402"/>
        </w:tabs>
        <w:spacing w:after="0"/>
        <w:ind w:firstLine="2835"/>
        <w:jc w:val="both"/>
        <w:rPr>
          <w:rFonts w:ascii="Courier New" w:hAnsi="Courier New" w:cs="Courier New"/>
          <w:sz w:val="24"/>
          <w:szCs w:val="24"/>
        </w:rPr>
      </w:pPr>
    </w:p>
    <w:p w:rsidR="00B05A3C" w:rsidRPr="00E54BC9" w:rsidRDefault="00B05A3C"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d) Asistir a las citaciones debidamente practicadas por el fiscalizador.</w:t>
      </w:r>
    </w:p>
    <w:p w:rsidR="00B05A3C" w:rsidRPr="00E54BC9" w:rsidRDefault="00B05A3C" w:rsidP="00D25DAD">
      <w:pPr>
        <w:tabs>
          <w:tab w:val="left" w:pos="3402"/>
        </w:tabs>
        <w:spacing w:after="0"/>
        <w:ind w:firstLine="2835"/>
        <w:jc w:val="both"/>
        <w:rPr>
          <w:rFonts w:ascii="Courier New" w:hAnsi="Courier New" w:cs="Courier New"/>
          <w:sz w:val="24"/>
          <w:szCs w:val="24"/>
        </w:rPr>
      </w:pPr>
    </w:p>
    <w:p w:rsidR="00DE65F0" w:rsidRPr="00E54BC9" w:rsidRDefault="00B05A3C"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e</w:t>
      </w:r>
      <w:r w:rsidR="0078444B" w:rsidRPr="00E54BC9">
        <w:rPr>
          <w:rFonts w:ascii="Courier New" w:hAnsi="Courier New" w:cs="Courier New"/>
          <w:sz w:val="24"/>
          <w:szCs w:val="24"/>
        </w:rPr>
        <w:t>)</w:t>
      </w:r>
      <w:r w:rsidR="00886F4E" w:rsidRPr="00E54BC9">
        <w:rPr>
          <w:rFonts w:ascii="Courier New" w:hAnsi="Courier New" w:cs="Courier New"/>
          <w:sz w:val="24"/>
          <w:szCs w:val="24"/>
        </w:rPr>
        <w:t xml:space="preserve"> </w:t>
      </w:r>
      <w:r w:rsidR="0078444B" w:rsidRPr="00E54BC9">
        <w:rPr>
          <w:rFonts w:ascii="Courier New" w:hAnsi="Courier New" w:cs="Courier New"/>
          <w:sz w:val="24"/>
          <w:szCs w:val="24"/>
        </w:rPr>
        <w:t xml:space="preserve">Otorgar un trato respetuoso al fiscalizador y a no obstaculizar la fiscalización, conforme lo establece el artículo 25 del </w:t>
      </w:r>
      <w:r w:rsidR="003A4BDC" w:rsidRPr="00E54BC9">
        <w:rPr>
          <w:rFonts w:ascii="Courier New" w:hAnsi="Courier New" w:cs="Courier New"/>
          <w:sz w:val="24"/>
          <w:szCs w:val="24"/>
        </w:rPr>
        <w:t>d</w:t>
      </w:r>
      <w:r w:rsidR="00886F4E" w:rsidRPr="00E54BC9">
        <w:rPr>
          <w:rFonts w:ascii="Courier New" w:hAnsi="Courier New" w:cs="Courier New"/>
          <w:sz w:val="24"/>
          <w:szCs w:val="24"/>
        </w:rPr>
        <w:t xml:space="preserve">ecreto con </w:t>
      </w:r>
      <w:r w:rsidR="003A4BDC" w:rsidRPr="00E54BC9">
        <w:rPr>
          <w:rFonts w:ascii="Courier New" w:hAnsi="Courier New" w:cs="Courier New"/>
          <w:sz w:val="24"/>
          <w:szCs w:val="24"/>
        </w:rPr>
        <w:t>f</w:t>
      </w:r>
      <w:r w:rsidR="00886F4E" w:rsidRPr="00E54BC9">
        <w:rPr>
          <w:rFonts w:ascii="Courier New" w:hAnsi="Courier New" w:cs="Courier New"/>
          <w:sz w:val="24"/>
          <w:szCs w:val="24"/>
        </w:rPr>
        <w:t xml:space="preserve">uerza de </w:t>
      </w:r>
      <w:r w:rsidR="003A4BDC" w:rsidRPr="00E54BC9">
        <w:rPr>
          <w:rFonts w:ascii="Courier New" w:hAnsi="Courier New" w:cs="Courier New"/>
          <w:sz w:val="24"/>
          <w:szCs w:val="24"/>
        </w:rPr>
        <w:t>l</w:t>
      </w:r>
      <w:r w:rsidR="00886F4E" w:rsidRPr="00E54BC9">
        <w:rPr>
          <w:rFonts w:ascii="Courier New" w:hAnsi="Courier New" w:cs="Courier New"/>
          <w:sz w:val="24"/>
          <w:szCs w:val="24"/>
        </w:rPr>
        <w:t>ey N°</w:t>
      </w:r>
      <w:r w:rsidR="0078444B" w:rsidRPr="00E54BC9">
        <w:rPr>
          <w:rFonts w:ascii="Courier New" w:hAnsi="Courier New" w:cs="Courier New"/>
          <w:sz w:val="24"/>
          <w:szCs w:val="24"/>
        </w:rPr>
        <w:t xml:space="preserve"> 2</w:t>
      </w:r>
      <w:r w:rsidR="00761013" w:rsidRPr="00E54BC9">
        <w:rPr>
          <w:rFonts w:ascii="Courier New" w:hAnsi="Courier New" w:cs="Courier New"/>
          <w:sz w:val="24"/>
          <w:szCs w:val="24"/>
        </w:rPr>
        <w:t>, de 1967,</w:t>
      </w:r>
      <w:r w:rsidR="0078444B" w:rsidRPr="00E54BC9">
        <w:rPr>
          <w:rFonts w:ascii="Courier New" w:hAnsi="Courier New" w:cs="Courier New"/>
          <w:sz w:val="24"/>
          <w:szCs w:val="24"/>
        </w:rPr>
        <w:t xml:space="preserve"> del Ministerio del Trabajo y Previsión Social.</w:t>
      </w:r>
    </w:p>
    <w:p w:rsidR="00AB51BE" w:rsidRPr="00E54BC9" w:rsidRDefault="00AB51BE" w:rsidP="00D25DAD">
      <w:pPr>
        <w:spacing w:after="0"/>
        <w:jc w:val="both"/>
        <w:rPr>
          <w:rFonts w:ascii="Courier New" w:hAnsi="Courier New" w:cs="Courier New"/>
          <w:b/>
          <w:sz w:val="24"/>
          <w:szCs w:val="24"/>
        </w:rPr>
      </w:pPr>
    </w:p>
    <w:p w:rsidR="002A1FEE" w:rsidRPr="00E54BC9" w:rsidRDefault="002A1FEE"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b/>
          <w:sz w:val="24"/>
          <w:szCs w:val="24"/>
        </w:rPr>
        <w:t>Artículo 504 quáter.-</w:t>
      </w:r>
      <w:r w:rsidRPr="00E54BC9">
        <w:rPr>
          <w:rFonts w:ascii="Courier New" w:hAnsi="Courier New" w:cs="Courier New"/>
          <w:sz w:val="24"/>
          <w:szCs w:val="24"/>
        </w:rPr>
        <w:t xml:space="preserve"> Los trabajadores y las organizaciones sindicales tendrán especialmente los siguientes derechos durante el procedimiento de fiscalización: </w:t>
      </w:r>
    </w:p>
    <w:p w:rsidR="00761013" w:rsidRPr="00E54BC9" w:rsidRDefault="00761013" w:rsidP="00D25DAD">
      <w:pPr>
        <w:spacing w:after="0"/>
        <w:jc w:val="both"/>
        <w:rPr>
          <w:rFonts w:ascii="Courier New" w:hAnsi="Courier New" w:cs="Courier New"/>
          <w:sz w:val="24"/>
          <w:szCs w:val="24"/>
        </w:rPr>
      </w:pPr>
    </w:p>
    <w:p w:rsidR="002A1FEE" w:rsidRPr="00E54BC9" w:rsidRDefault="00FC5DA5"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a)</w:t>
      </w:r>
      <w:r w:rsidRPr="00E54BC9">
        <w:rPr>
          <w:rFonts w:ascii="Courier New" w:hAnsi="Courier New" w:cs="Courier New"/>
          <w:sz w:val="24"/>
          <w:szCs w:val="24"/>
        </w:rPr>
        <w:tab/>
        <w:t>A</w:t>
      </w:r>
      <w:r w:rsidR="002A1FEE" w:rsidRPr="00E54BC9">
        <w:rPr>
          <w:rFonts w:ascii="Courier New" w:hAnsi="Courier New" w:cs="Courier New"/>
          <w:sz w:val="24"/>
          <w:szCs w:val="24"/>
        </w:rPr>
        <w:t xml:space="preserve"> la confidencialidad de la denuncia, salvo en aquellos casos en que la naturaleza de la materia a fiscalizar lo impida o que el propio trabajador u organización sindical renuncien expresamente a dicho derecho.</w:t>
      </w:r>
      <w:r w:rsidR="00C64369" w:rsidRPr="00E54BC9">
        <w:rPr>
          <w:rFonts w:ascii="Courier New" w:hAnsi="Courier New" w:cs="Courier New"/>
          <w:sz w:val="24"/>
          <w:szCs w:val="24"/>
        </w:rPr>
        <w:t xml:space="preserve"> En cualquier caso, dicha confidencialidad no debe afectar nunca el </w:t>
      </w:r>
      <w:r w:rsidR="00CA68DA" w:rsidRPr="00E54BC9">
        <w:rPr>
          <w:rFonts w:ascii="Courier New" w:hAnsi="Courier New" w:cs="Courier New"/>
          <w:sz w:val="24"/>
          <w:szCs w:val="24"/>
        </w:rPr>
        <w:t xml:space="preserve">derecho al </w:t>
      </w:r>
      <w:r w:rsidR="00C64369" w:rsidRPr="00E54BC9">
        <w:rPr>
          <w:rFonts w:ascii="Courier New" w:hAnsi="Courier New" w:cs="Courier New"/>
          <w:sz w:val="24"/>
          <w:szCs w:val="24"/>
        </w:rPr>
        <w:t xml:space="preserve">debido proceso que tienen las partes a conocer </w:t>
      </w:r>
      <w:r w:rsidR="00B05A3C" w:rsidRPr="00E54BC9">
        <w:rPr>
          <w:rFonts w:ascii="Courier New" w:hAnsi="Courier New" w:cs="Courier New"/>
          <w:sz w:val="24"/>
          <w:szCs w:val="24"/>
        </w:rPr>
        <w:t xml:space="preserve">las materias </w:t>
      </w:r>
      <w:r w:rsidR="00C64369" w:rsidRPr="00E54BC9">
        <w:rPr>
          <w:rFonts w:ascii="Courier New" w:hAnsi="Courier New" w:cs="Courier New"/>
          <w:sz w:val="24"/>
          <w:szCs w:val="24"/>
        </w:rPr>
        <w:t>por l</w:t>
      </w:r>
      <w:r w:rsidR="00B05A3C" w:rsidRPr="00E54BC9">
        <w:rPr>
          <w:rFonts w:ascii="Courier New" w:hAnsi="Courier New" w:cs="Courier New"/>
          <w:sz w:val="24"/>
          <w:szCs w:val="24"/>
        </w:rPr>
        <w:t>a</w:t>
      </w:r>
      <w:r w:rsidR="00C64369" w:rsidRPr="00E54BC9">
        <w:rPr>
          <w:rFonts w:ascii="Courier New" w:hAnsi="Courier New" w:cs="Courier New"/>
          <w:sz w:val="24"/>
          <w:szCs w:val="24"/>
        </w:rPr>
        <w:t xml:space="preserve">s cuales se les </w:t>
      </w:r>
      <w:r w:rsidR="000A4A8D" w:rsidRPr="00E54BC9">
        <w:rPr>
          <w:rFonts w:ascii="Courier New" w:hAnsi="Courier New" w:cs="Courier New"/>
          <w:sz w:val="24"/>
          <w:szCs w:val="24"/>
        </w:rPr>
        <w:t>fiscaliza</w:t>
      </w:r>
      <w:r w:rsidR="00C64369" w:rsidRPr="00E54BC9">
        <w:rPr>
          <w:rFonts w:ascii="Courier New" w:hAnsi="Courier New" w:cs="Courier New"/>
          <w:sz w:val="24"/>
          <w:szCs w:val="24"/>
        </w:rPr>
        <w:t>.</w:t>
      </w:r>
      <w:r w:rsidR="002A1FEE" w:rsidRPr="00E54BC9">
        <w:rPr>
          <w:rFonts w:ascii="Courier New" w:hAnsi="Courier New" w:cs="Courier New"/>
          <w:sz w:val="24"/>
          <w:szCs w:val="24"/>
        </w:rPr>
        <w:t xml:space="preserve"> </w:t>
      </w:r>
    </w:p>
    <w:p w:rsidR="00761013" w:rsidRPr="00E54BC9" w:rsidRDefault="00761013" w:rsidP="00D25DAD">
      <w:pPr>
        <w:tabs>
          <w:tab w:val="left" w:pos="3402"/>
        </w:tabs>
        <w:spacing w:after="0"/>
        <w:ind w:firstLine="2835"/>
        <w:jc w:val="both"/>
        <w:rPr>
          <w:rFonts w:ascii="Courier New" w:hAnsi="Courier New" w:cs="Courier New"/>
          <w:sz w:val="24"/>
          <w:szCs w:val="24"/>
        </w:rPr>
      </w:pPr>
    </w:p>
    <w:p w:rsidR="00B733D6" w:rsidRPr="00E54BC9" w:rsidRDefault="002A1FEE"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b)</w:t>
      </w:r>
      <w:r w:rsidRPr="00E54BC9">
        <w:rPr>
          <w:rFonts w:ascii="Courier New" w:hAnsi="Courier New" w:cs="Courier New"/>
          <w:sz w:val="24"/>
          <w:szCs w:val="24"/>
        </w:rPr>
        <w:tab/>
      </w:r>
      <w:r w:rsidR="00FC5DA5" w:rsidRPr="00E54BC9">
        <w:rPr>
          <w:rFonts w:ascii="Courier New" w:hAnsi="Courier New" w:cs="Courier New"/>
          <w:sz w:val="24"/>
          <w:szCs w:val="24"/>
        </w:rPr>
        <w:t>A</w:t>
      </w:r>
      <w:r w:rsidRPr="00E54BC9">
        <w:rPr>
          <w:rFonts w:ascii="Courier New" w:hAnsi="Courier New" w:cs="Courier New"/>
          <w:sz w:val="24"/>
          <w:szCs w:val="24"/>
        </w:rPr>
        <w:t xml:space="preserve"> entregar información adicional al fiscalizador, pertinente a las materias</w:t>
      </w:r>
      <w:r w:rsidR="001254A7" w:rsidRPr="00E54BC9">
        <w:rPr>
          <w:rFonts w:ascii="Courier New" w:hAnsi="Courier New" w:cs="Courier New"/>
          <w:sz w:val="24"/>
          <w:szCs w:val="24"/>
        </w:rPr>
        <w:t xml:space="preserve"> </w:t>
      </w:r>
      <w:r w:rsidRPr="00E54BC9">
        <w:rPr>
          <w:rFonts w:ascii="Courier New" w:hAnsi="Courier New" w:cs="Courier New"/>
          <w:sz w:val="24"/>
          <w:szCs w:val="24"/>
        </w:rPr>
        <w:t xml:space="preserve">fiscalizadas o a otras que pudieren derivar en nuevos procedimientos de fiscalización. </w:t>
      </w:r>
    </w:p>
    <w:p w:rsidR="00B733D6" w:rsidRPr="00E54BC9" w:rsidRDefault="00B733D6" w:rsidP="00D25DAD">
      <w:pPr>
        <w:spacing w:after="0"/>
        <w:jc w:val="both"/>
        <w:rPr>
          <w:rFonts w:ascii="Courier New" w:hAnsi="Courier New" w:cs="Courier New"/>
          <w:sz w:val="24"/>
          <w:szCs w:val="24"/>
        </w:rPr>
      </w:pPr>
    </w:p>
    <w:p w:rsidR="00B733D6" w:rsidRPr="00E54BC9" w:rsidRDefault="00B733D6"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b/>
          <w:sz w:val="24"/>
          <w:szCs w:val="24"/>
        </w:rPr>
        <w:t>Artículo 504 quinqui</w:t>
      </w:r>
      <w:r w:rsidR="00DE11C2">
        <w:rPr>
          <w:rFonts w:ascii="Courier New" w:hAnsi="Courier New" w:cs="Courier New"/>
          <w:b/>
          <w:sz w:val="24"/>
          <w:szCs w:val="24"/>
        </w:rPr>
        <w:t>e</w:t>
      </w:r>
      <w:r w:rsidRPr="00E54BC9">
        <w:rPr>
          <w:rFonts w:ascii="Courier New" w:hAnsi="Courier New" w:cs="Courier New"/>
          <w:b/>
          <w:sz w:val="24"/>
          <w:szCs w:val="24"/>
        </w:rPr>
        <w:t>s</w:t>
      </w:r>
      <w:r w:rsidRPr="00E54BC9">
        <w:rPr>
          <w:rFonts w:ascii="Courier New" w:hAnsi="Courier New" w:cs="Courier New"/>
          <w:sz w:val="24"/>
          <w:szCs w:val="24"/>
        </w:rPr>
        <w:t>.</w:t>
      </w:r>
      <w:r w:rsidRPr="00E54BC9">
        <w:rPr>
          <w:sz w:val="24"/>
          <w:szCs w:val="24"/>
        </w:rPr>
        <w:t xml:space="preserve"> </w:t>
      </w:r>
      <w:r w:rsidRPr="00E54BC9">
        <w:rPr>
          <w:rFonts w:ascii="Courier New" w:hAnsi="Courier New" w:cs="Courier New"/>
          <w:sz w:val="24"/>
          <w:szCs w:val="24"/>
        </w:rPr>
        <w:t xml:space="preserve">En el ejercicio de sus facultades </w:t>
      </w:r>
      <w:proofErr w:type="spellStart"/>
      <w:r w:rsidRPr="00E54BC9">
        <w:rPr>
          <w:rFonts w:ascii="Courier New" w:hAnsi="Courier New" w:cs="Courier New"/>
          <w:sz w:val="24"/>
          <w:szCs w:val="24"/>
        </w:rPr>
        <w:t>inspectivas</w:t>
      </w:r>
      <w:proofErr w:type="spellEnd"/>
      <w:r w:rsidRPr="00E54BC9">
        <w:rPr>
          <w:rFonts w:ascii="Courier New" w:hAnsi="Courier New" w:cs="Courier New"/>
          <w:sz w:val="24"/>
          <w:szCs w:val="24"/>
        </w:rPr>
        <w:t xml:space="preserve"> los fiscalizadores tendrán los siguientes deberes:</w:t>
      </w:r>
    </w:p>
    <w:p w:rsidR="00B733D6" w:rsidRPr="00E54BC9" w:rsidRDefault="00B733D6" w:rsidP="00D25DAD">
      <w:pPr>
        <w:tabs>
          <w:tab w:val="left" w:pos="3402"/>
        </w:tabs>
        <w:spacing w:after="0"/>
        <w:ind w:firstLine="2835"/>
        <w:jc w:val="both"/>
        <w:rPr>
          <w:rFonts w:ascii="Courier New" w:hAnsi="Courier New" w:cs="Courier New"/>
          <w:sz w:val="24"/>
          <w:szCs w:val="24"/>
        </w:rPr>
      </w:pPr>
    </w:p>
    <w:p w:rsidR="00B733D6" w:rsidRPr="00E54BC9" w:rsidRDefault="00B733D6"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 xml:space="preserve">a) Cumplir con todas las normas generales y especiales </w:t>
      </w:r>
      <w:r w:rsidR="00A12ED5" w:rsidRPr="00E54BC9">
        <w:rPr>
          <w:rFonts w:ascii="Courier New" w:hAnsi="Courier New" w:cs="Courier New"/>
          <w:sz w:val="24"/>
          <w:szCs w:val="24"/>
        </w:rPr>
        <w:t xml:space="preserve">que les sean </w:t>
      </w:r>
      <w:r w:rsidRPr="00E54BC9">
        <w:rPr>
          <w:rFonts w:ascii="Courier New" w:hAnsi="Courier New" w:cs="Courier New"/>
          <w:sz w:val="24"/>
          <w:szCs w:val="24"/>
        </w:rPr>
        <w:t xml:space="preserve">aplicables a los funcionarios públicos y a los procedimientos administrativos, y a las normas establecidas en </w:t>
      </w:r>
      <w:r w:rsidR="002401E1" w:rsidRPr="00E54BC9">
        <w:rPr>
          <w:rFonts w:ascii="Courier New" w:hAnsi="Courier New" w:cs="Courier New"/>
          <w:sz w:val="24"/>
          <w:szCs w:val="24"/>
        </w:rPr>
        <w:t xml:space="preserve">el </w:t>
      </w:r>
      <w:r w:rsidR="003A4BDC" w:rsidRPr="00E54BC9">
        <w:rPr>
          <w:rFonts w:ascii="Courier New" w:hAnsi="Courier New" w:cs="Courier New"/>
          <w:sz w:val="24"/>
          <w:szCs w:val="24"/>
        </w:rPr>
        <w:t>d</w:t>
      </w:r>
      <w:r w:rsidR="002401E1" w:rsidRPr="00E54BC9">
        <w:rPr>
          <w:rFonts w:ascii="Courier New" w:hAnsi="Courier New" w:cs="Courier New"/>
          <w:sz w:val="24"/>
          <w:szCs w:val="24"/>
        </w:rPr>
        <w:t xml:space="preserve">ecreto con </w:t>
      </w:r>
      <w:r w:rsidR="003A4BDC" w:rsidRPr="00E54BC9">
        <w:rPr>
          <w:rFonts w:ascii="Courier New" w:hAnsi="Courier New" w:cs="Courier New"/>
          <w:sz w:val="24"/>
          <w:szCs w:val="24"/>
        </w:rPr>
        <w:t>f</w:t>
      </w:r>
      <w:r w:rsidR="002401E1" w:rsidRPr="00E54BC9">
        <w:rPr>
          <w:rFonts w:ascii="Courier New" w:hAnsi="Courier New" w:cs="Courier New"/>
          <w:sz w:val="24"/>
          <w:szCs w:val="24"/>
        </w:rPr>
        <w:t xml:space="preserve">uerza de </w:t>
      </w:r>
      <w:r w:rsidR="003A4BDC" w:rsidRPr="00E54BC9">
        <w:rPr>
          <w:rFonts w:ascii="Courier New" w:hAnsi="Courier New" w:cs="Courier New"/>
          <w:sz w:val="24"/>
          <w:szCs w:val="24"/>
        </w:rPr>
        <w:t>l</w:t>
      </w:r>
      <w:r w:rsidR="002401E1" w:rsidRPr="00E54BC9">
        <w:rPr>
          <w:rFonts w:ascii="Courier New" w:hAnsi="Courier New" w:cs="Courier New"/>
          <w:sz w:val="24"/>
          <w:szCs w:val="24"/>
        </w:rPr>
        <w:t>ey N°</w:t>
      </w:r>
      <w:r w:rsidRPr="00E54BC9">
        <w:rPr>
          <w:rFonts w:ascii="Courier New" w:hAnsi="Courier New" w:cs="Courier New"/>
          <w:sz w:val="24"/>
          <w:szCs w:val="24"/>
        </w:rPr>
        <w:t>2</w:t>
      </w:r>
      <w:r w:rsidR="00A12ED5" w:rsidRPr="00E54BC9">
        <w:rPr>
          <w:rFonts w:ascii="Courier New" w:hAnsi="Courier New" w:cs="Courier New"/>
          <w:sz w:val="24"/>
          <w:szCs w:val="24"/>
        </w:rPr>
        <w:t>,</w:t>
      </w:r>
      <w:r w:rsidRPr="00E54BC9">
        <w:rPr>
          <w:rFonts w:ascii="Courier New" w:hAnsi="Courier New" w:cs="Courier New"/>
          <w:sz w:val="24"/>
          <w:szCs w:val="24"/>
        </w:rPr>
        <w:t xml:space="preserve"> de 1967 del Ministerio del Trabajo y Previsión Social.</w:t>
      </w:r>
    </w:p>
    <w:p w:rsidR="00761013" w:rsidRPr="00E54BC9" w:rsidRDefault="00761013" w:rsidP="00D25DAD">
      <w:pPr>
        <w:tabs>
          <w:tab w:val="left" w:pos="3402"/>
        </w:tabs>
        <w:spacing w:after="0"/>
        <w:ind w:firstLine="2835"/>
        <w:jc w:val="both"/>
        <w:rPr>
          <w:rFonts w:ascii="Courier New" w:hAnsi="Courier New" w:cs="Courier New"/>
          <w:sz w:val="24"/>
          <w:szCs w:val="24"/>
        </w:rPr>
      </w:pPr>
    </w:p>
    <w:p w:rsidR="00B733D6" w:rsidRPr="00E54BC9" w:rsidRDefault="00B733D6"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 xml:space="preserve">b) Cumplir rigurosamente con el procedimiento de fiscalización y régimen de aplicación de </w:t>
      </w:r>
      <w:r w:rsidRPr="00E54BC9">
        <w:rPr>
          <w:rFonts w:ascii="Courier New" w:hAnsi="Courier New" w:cs="Courier New"/>
          <w:sz w:val="24"/>
          <w:szCs w:val="24"/>
        </w:rPr>
        <w:lastRenderedPageBreak/>
        <w:t>sanciones establecidas en el reglamento del Ministerio del Trabajo y Previsión Social</w:t>
      </w:r>
      <w:r w:rsidR="005903AF" w:rsidRPr="00E54BC9">
        <w:rPr>
          <w:rFonts w:ascii="Courier New" w:hAnsi="Courier New" w:cs="Courier New"/>
          <w:sz w:val="24"/>
          <w:szCs w:val="24"/>
        </w:rPr>
        <w:t>, al que se refiere el artículo 506 quáter</w:t>
      </w:r>
      <w:r w:rsidRPr="00E54BC9">
        <w:rPr>
          <w:rFonts w:ascii="Courier New" w:hAnsi="Courier New" w:cs="Courier New"/>
          <w:sz w:val="24"/>
          <w:szCs w:val="24"/>
        </w:rPr>
        <w:t>.</w:t>
      </w:r>
    </w:p>
    <w:p w:rsidR="00761013" w:rsidRPr="00E54BC9" w:rsidRDefault="00761013" w:rsidP="00D25DAD">
      <w:pPr>
        <w:tabs>
          <w:tab w:val="left" w:pos="3402"/>
        </w:tabs>
        <w:spacing w:after="0"/>
        <w:ind w:firstLine="2835"/>
        <w:jc w:val="both"/>
        <w:rPr>
          <w:rFonts w:ascii="Courier New" w:hAnsi="Courier New" w:cs="Courier New"/>
          <w:sz w:val="24"/>
          <w:szCs w:val="24"/>
        </w:rPr>
      </w:pPr>
    </w:p>
    <w:p w:rsidR="00B733D6" w:rsidRPr="00E54BC9" w:rsidRDefault="00B733D6"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 xml:space="preserve">c) </w:t>
      </w:r>
      <w:r w:rsidR="00DE5268" w:rsidRPr="00E54BC9">
        <w:rPr>
          <w:rFonts w:ascii="Courier New" w:hAnsi="Courier New" w:cs="Courier New"/>
          <w:sz w:val="24"/>
          <w:szCs w:val="24"/>
        </w:rPr>
        <w:t>D</w:t>
      </w:r>
      <w:r w:rsidRPr="00E54BC9">
        <w:rPr>
          <w:rFonts w:ascii="Courier New" w:hAnsi="Courier New" w:cs="Courier New"/>
          <w:sz w:val="24"/>
          <w:szCs w:val="24"/>
        </w:rPr>
        <w:t>esempeñar con diligencia, oportunidad y transparencia las tareas que tengan asignadas y velar por los intereses generales de las personas que sean parte o interesadas en la fiscalización.</w:t>
      </w:r>
    </w:p>
    <w:p w:rsidR="00761013" w:rsidRPr="00E54BC9" w:rsidRDefault="00761013" w:rsidP="00D25DAD">
      <w:pPr>
        <w:tabs>
          <w:tab w:val="left" w:pos="3402"/>
        </w:tabs>
        <w:spacing w:after="0"/>
        <w:ind w:firstLine="2835"/>
        <w:jc w:val="both"/>
        <w:rPr>
          <w:rFonts w:ascii="Courier New" w:hAnsi="Courier New" w:cs="Courier New"/>
          <w:sz w:val="24"/>
          <w:szCs w:val="24"/>
        </w:rPr>
      </w:pPr>
    </w:p>
    <w:p w:rsidR="00B733D6" w:rsidRPr="00E54BC9" w:rsidRDefault="00B733D6"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 xml:space="preserve">d) </w:t>
      </w:r>
      <w:r w:rsidR="00DE5268" w:rsidRPr="00E54BC9">
        <w:rPr>
          <w:rFonts w:ascii="Courier New" w:hAnsi="Courier New" w:cs="Courier New"/>
          <w:sz w:val="24"/>
          <w:szCs w:val="24"/>
        </w:rPr>
        <w:t>P</w:t>
      </w:r>
      <w:r w:rsidRPr="00E54BC9">
        <w:rPr>
          <w:rFonts w:ascii="Courier New" w:hAnsi="Courier New" w:cs="Courier New"/>
          <w:sz w:val="24"/>
          <w:szCs w:val="24"/>
        </w:rPr>
        <w:t xml:space="preserve">ropender </w:t>
      </w:r>
      <w:r w:rsidR="003160A8" w:rsidRPr="00E54BC9">
        <w:rPr>
          <w:rFonts w:ascii="Courier New" w:hAnsi="Courier New" w:cs="Courier New"/>
          <w:sz w:val="24"/>
          <w:szCs w:val="24"/>
        </w:rPr>
        <w:t>a la corrección</w:t>
      </w:r>
      <w:r w:rsidRPr="00E54BC9">
        <w:rPr>
          <w:rFonts w:ascii="Courier New" w:hAnsi="Courier New" w:cs="Courier New"/>
          <w:sz w:val="24"/>
          <w:szCs w:val="24"/>
        </w:rPr>
        <w:t xml:space="preserve"> de las infracciones que constate dentro del procedimiento de fiscalización, sin perjuicio de las sanciones que deba aplicar en caso de que el infractor no de cumplimiento a sus obligaciones legales. </w:t>
      </w:r>
    </w:p>
    <w:p w:rsidR="00761013" w:rsidRPr="00E54BC9" w:rsidRDefault="00761013" w:rsidP="00D25DAD">
      <w:pPr>
        <w:tabs>
          <w:tab w:val="left" w:pos="3402"/>
        </w:tabs>
        <w:spacing w:after="0"/>
        <w:ind w:firstLine="2835"/>
        <w:jc w:val="both"/>
        <w:rPr>
          <w:rFonts w:ascii="Courier New" w:hAnsi="Courier New" w:cs="Courier New"/>
          <w:sz w:val="24"/>
          <w:szCs w:val="24"/>
        </w:rPr>
      </w:pPr>
    </w:p>
    <w:p w:rsidR="00B733D6" w:rsidRPr="00E54BC9" w:rsidRDefault="00B733D6"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e)</w:t>
      </w:r>
      <w:r w:rsidR="008B39C3" w:rsidRPr="00E54BC9">
        <w:rPr>
          <w:rFonts w:ascii="Courier New" w:hAnsi="Courier New" w:cs="Courier New"/>
          <w:sz w:val="24"/>
          <w:szCs w:val="24"/>
        </w:rPr>
        <w:t xml:space="preserve"> Observar</w:t>
      </w:r>
      <w:r w:rsidRPr="00E54BC9">
        <w:rPr>
          <w:rFonts w:ascii="Courier New" w:hAnsi="Courier New" w:cs="Courier New"/>
          <w:sz w:val="24"/>
          <w:szCs w:val="24"/>
        </w:rPr>
        <w:t xml:space="preserve"> la máxima corrección en el ejercic</w:t>
      </w:r>
      <w:r w:rsidR="008B39C3" w:rsidRPr="00E54BC9">
        <w:rPr>
          <w:rFonts w:ascii="Courier New" w:hAnsi="Courier New" w:cs="Courier New"/>
          <w:sz w:val="24"/>
          <w:szCs w:val="24"/>
        </w:rPr>
        <w:t xml:space="preserve">io de sus funciones y procurar </w:t>
      </w:r>
      <w:r w:rsidRPr="00E54BC9">
        <w:rPr>
          <w:rFonts w:ascii="Courier New" w:hAnsi="Courier New" w:cs="Courier New"/>
          <w:sz w:val="24"/>
          <w:szCs w:val="24"/>
        </w:rPr>
        <w:t xml:space="preserve">perturbar en la menor medida posible el desarrollo de las actividades de los inspeccionados, sin afectar sus atribuciones ni del cumplimiento de sus </w:t>
      </w:r>
      <w:r w:rsidR="003160A8" w:rsidRPr="00E54BC9">
        <w:rPr>
          <w:rFonts w:ascii="Courier New" w:hAnsi="Courier New" w:cs="Courier New"/>
          <w:sz w:val="24"/>
          <w:szCs w:val="24"/>
        </w:rPr>
        <w:t xml:space="preserve">demás </w:t>
      </w:r>
      <w:r w:rsidRPr="00E54BC9">
        <w:rPr>
          <w:rFonts w:ascii="Courier New" w:hAnsi="Courier New" w:cs="Courier New"/>
          <w:sz w:val="24"/>
          <w:szCs w:val="24"/>
        </w:rPr>
        <w:t>deberes.</w:t>
      </w:r>
    </w:p>
    <w:p w:rsidR="00A16166" w:rsidRPr="00E54BC9" w:rsidRDefault="002A1FEE" w:rsidP="00D25DAD">
      <w:pPr>
        <w:spacing w:after="0"/>
        <w:jc w:val="both"/>
        <w:rPr>
          <w:rFonts w:ascii="Courier New" w:hAnsi="Courier New" w:cs="Courier New"/>
          <w:sz w:val="24"/>
          <w:szCs w:val="24"/>
        </w:rPr>
      </w:pPr>
      <w:r w:rsidRPr="00E54BC9">
        <w:rPr>
          <w:rFonts w:ascii="Courier New" w:hAnsi="Courier New" w:cs="Courier New"/>
          <w:sz w:val="24"/>
          <w:szCs w:val="24"/>
        </w:rPr>
        <w:t xml:space="preserve"> </w:t>
      </w:r>
    </w:p>
    <w:p w:rsidR="002840F4" w:rsidRPr="00FB4E9B" w:rsidRDefault="00681D1D"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4E9B">
        <w:rPr>
          <w:rFonts w:ascii="Courier New" w:hAnsi="Courier New" w:cs="Courier New"/>
          <w:sz w:val="24"/>
          <w:szCs w:val="24"/>
        </w:rPr>
        <w:t>Agrégase</w:t>
      </w:r>
      <w:r w:rsidR="002840F4" w:rsidRPr="00FB4E9B">
        <w:rPr>
          <w:rFonts w:ascii="Courier New" w:hAnsi="Courier New" w:cs="Courier New"/>
          <w:sz w:val="24"/>
          <w:szCs w:val="24"/>
        </w:rPr>
        <w:t xml:space="preserve"> los siguientes incisos </w:t>
      </w:r>
      <w:r w:rsidR="00D8161A" w:rsidRPr="00FB4E9B">
        <w:rPr>
          <w:rFonts w:ascii="Courier New" w:hAnsi="Courier New" w:cs="Courier New"/>
          <w:sz w:val="24"/>
          <w:szCs w:val="24"/>
        </w:rPr>
        <w:t>tercero y final al artículo 505:</w:t>
      </w:r>
    </w:p>
    <w:p w:rsidR="00D8161A" w:rsidRPr="00FB4E9B" w:rsidRDefault="00D8161A" w:rsidP="00D25DAD">
      <w:pPr>
        <w:pStyle w:val="Prrafodelista"/>
        <w:spacing w:after="0"/>
        <w:ind w:left="0"/>
        <w:jc w:val="both"/>
        <w:rPr>
          <w:rFonts w:ascii="Courier New" w:hAnsi="Courier New" w:cs="Courier New"/>
          <w:sz w:val="24"/>
          <w:szCs w:val="24"/>
        </w:rPr>
      </w:pPr>
    </w:p>
    <w:p w:rsidR="002840F4" w:rsidRPr="00E50574" w:rsidRDefault="002840F4" w:rsidP="00D25DAD">
      <w:pPr>
        <w:spacing w:after="0"/>
        <w:ind w:firstLine="2835"/>
        <w:jc w:val="both"/>
        <w:rPr>
          <w:rFonts w:ascii="Courier New" w:hAnsi="Courier New" w:cs="Courier New"/>
          <w:sz w:val="24"/>
          <w:szCs w:val="24"/>
        </w:rPr>
      </w:pPr>
      <w:r w:rsidRPr="00E50574">
        <w:rPr>
          <w:rFonts w:ascii="Courier New" w:hAnsi="Courier New" w:cs="Courier New"/>
          <w:sz w:val="24"/>
          <w:szCs w:val="24"/>
        </w:rPr>
        <w:t xml:space="preserve">“El Director del Trabajo podrá disponer </w:t>
      </w:r>
      <w:r w:rsidRPr="00E50574">
        <w:rPr>
          <w:rFonts w:ascii="Courier New" w:hAnsi="Courier New"/>
          <w:sz w:val="24"/>
        </w:rPr>
        <w:t>consulta pública</w:t>
      </w:r>
      <w:r w:rsidRPr="00E50574">
        <w:rPr>
          <w:rFonts w:ascii="Courier New" w:hAnsi="Courier New" w:cs="Courier New"/>
          <w:sz w:val="24"/>
          <w:szCs w:val="24"/>
        </w:rPr>
        <w:t xml:space="preserve"> sobre las instrucciones, pronunciamientos y demás normas de carácter general que en el ejercicio de sus facultades dicte para la interpretación y aplicación de las leyes laborales y de seguridad y salud en el trabajo, a fin de que los interesados opinen y formulen propuestas sobre ellas.</w:t>
      </w:r>
    </w:p>
    <w:p w:rsidR="00D8161A" w:rsidRPr="00E50574" w:rsidRDefault="00D8161A" w:rsidP="00D25DAD">
      <w:pPr>
        <w:spacing w:after="0"/>
        <w:ind w:firstLine="2835"/>
        <w:jc w:val="both"/>
        <w:rPr>
          <w:rFonts w:ascii="Courier New" w:hAnsi="Courier New" w:cs="Courier New"/>
          <w:sz w:val="24"/>
          <w:szCs w:val="24"/>
        </w:rPr>
      </w:pPr>
    </w:p>
    <w:p w:rsidR="0066606F" w:rsidRPr="00E50574" w:rsidRDefault="002840F4" w:rsidP="00D25DAD">
      <w:pPr>
        <w:spacing w:after="0"/>
        <w:ind w:firstLine="2835"/>
        <w:jc w:val="both"/>
        <w:rPr>
          <w:rFonts w:ascii="Courier New" w:hAnsi="Courier New" w:cs="Courier New"/>
          <w:sz w:val="24"/>
          <w:szCs w:val="24"/>
        </w:rPr>
      </w:pPr>
      <w:r w:rsidRPr="00E50574">
        <w:rPr>
          <w:rFonts w:ascii="Courier New" w:hAnsi="Courier New" w:cs="Courier New"/>
          <w:sz w:val="24"/>
          <w:szCs w:val="24"/>
        </w:rPr>
        <w:t>La Dirección del Trabajo establecerá y publicará el procedimiento para efectuar esta consulta, contemplando que las opiniones y propuestas se</w:t>
      </w:r>
      <w:r w:rsidR="00561258" w:rsidRPr="00E50574">
        <w:rPr>
          <w:rFonts w:ascii="Courier New" w:hAnsi="Courier New" w:cs="Courier New"/>
          <w:sz w:val="24"/>
          <w:szCs w:val="24"/>
        </w:rPr>
        <w:t>an</w:t>
      </w:r>
      <w:r w:rsidRPr="00E50574">
        <w:rPr>
          <w:rFonts w:ascii="Courier New" w:hAnsi="Courier New" w:cs="Courier New"/>
          <w:sz w:val="24"/>
          <w:szCs w:val="24"/>
        </w:rPr>
        <w:t xml:space="preserve"> de carácter público, formuladas a través de medios electrónicos, </w:t>
      </w:r>
      <w:r w:rsidR="00D73D18" w:rsidRPr="00E50574">
        <w:rPr>
          <w:rFonts w:ascii="Courier New" w:hAnsi="Courier New" w:cs="Courier New"/>
          <w:sz w:val="24"/>
          <w:szCs w:val="24"/>
        </w:rPr>
        <w:t xml:space="preserve">las que </w:t>
      </w:r>
      <w:r w:rsidR="00D73D18" w:rsidRPr="00E50574">
        <w:rPr>
          <w:rFonts w:ascii="Courier New" w:hAnsi="Courier New"/>
          <w:sz w:val="24"/>
        </w:rPr>
        <w:t>no tendrán carácter vinculante</w:t>
      </w:r>
      <w:r w:rsidR="00D73D18" w:rsidRPr="00E50574">
        <w:rPr>
          <w:rFonts w:ascii="Courier New" w:hAnsi="Courier New" w:cs="Courier New"/>
          <w:sz w:val="24"/>
          <w:szCs w:val="24"/>
        </w:rPr>
        <w:t xml:space="preserve"> </w:t>
      </w:r>
      <w:r w:rsidRPr="00E50574">
        <w:rPr>
          <w:rFonts w:ascii="Courier New" w:hAnsi="Courier New" w:cs="Courier New"/>
          <w:sz w:val="24"/>
          <w:szCs w:val="24"/>
        </w:rPr>
        <w:t>respecto de la autoridad.</w:t>
      </w:r>
    </w:p>
    <w:p w:rsidR="0066606F" w:rsidRPr="00E50574" w:rsidRDefault="0066606F" w:rsidP="00D25DAD">
      <w:pPr>
        <w:spacing w:after="0"/>
        <w:jc w:val="both"/>
        <w:rPr>
          <w:rFonts w:ascii="Courier New" w:hAnsi="Courier New" w:cs="Courier New"/>
          <w:sz w:val="24"/>
          <w:szCs w:val="24"/>
        </w:rPr>
      </w:pPr>
    </w:p>
    <w:p w:rsidR="002840F4" w:rsidRPr="00E50574" w:rsidRDefault="0066606F" w:rsidP="00D25DAD">
      <w:pPr>
        <w:spacing w:after="0"/>
        <w:ind w:firstLine="2835"/>
        <w:jc w:val="both"/>
        <w:rPr>
          <w:rFonts w:ascii="Courier New" w:hAnsi="Courier New" w:cs="Courier New"/>
          <w:sz w:val="24"/>
          <w:szCs w:val="24"/>
        </w:rPr>
      </w:pPr>
      <w:r w:rsidRPr="00E50574">
        <w:rPr>
          <w:rFonts w:ascii="Courier New" w:hAnsi="Courier New" w:cs="Courier New"/>
          <w:sz w:val="24"/>
          <w:szCs w:val="24"/>
        </w:rPr>
        <w:t xml:space="preserve">Esta consulta pública se entenderá sin perjuicio de lo dispuesto en la </w:t>
      </w:r>
      <w:r w:rsidR="00561258" w:rsidRPr="00E50574">
        <w:rPr>
          <w:rFonts w:ascii="Courier New" w:hAnsi="Courier New" w:cs="Courier New"/>
          <w:sz w:val="24"/>
          <w:szCs w:val="24"/>
        </w:rPr>
        <w:t>l</w:t>
      </w:r>
      <w:r w:rsidRPr="00E50574">
        <w:rPr>
          <w:rFonts w:ascii="Courier New" w:hAnsi="Courier New" w:cs="Courier New"/>
          <w:sz w:val="24"/>
          <w:szCs w:val="24"/>
        </w:rPr>
        <w:t>ey N° 20.500</w:t>
      </w:r>
      <w:r w:rsidR="00561258" w:rsidRPr="00E50574">
        <w:rPr>
          <w:rFonts w:ascii="Courier New" w:hAnsi="Courier New" w:cs="Courier New"/>
          <w:sz w:val="24"/>
          <w:szCs w:val="24"/>
        </w:rPr>
        <w:t>, sobre asociaciones y participación ciudadana en la gestión pública</w:t>
      </w:r>
      <w:r w:rsidRPr="00E50574">
        <w:rPr>
          <w:rFonts w:ascii="Courier New" w:hAnsi="Courier New" w:cs="Courier New"/>
          <w:sz w:val="24"/>
          <w:szCs w:val="24"/>
        </w:rPr>
        <w:t>.</w:t>
      </w:r>
      <w:r w:rsidR="002840F4" w:rsidRPr="00E50574">
        <w:rPr>
          <w:rFonts w:ascii="Courier New" w:hAnsi="Courier New" w:cs="Courier New"/>
          <w:sz w:val="24"/>
          <w:szCs w:val="24"/>
        </w:rPr>
        <w:t>”</w:t>
      </w:r>
      <w:r w:rsidR="00D73D18" w:rsidRPr="00E50574">
        <w:rPr>
          <w:rFonts w:ascii="Courier New" w:hAnsi="Courier New" w:cs="Courier New"/>
          <w:sz w:val="24"/>
          <w:szCs w:val="24"/>
        </w:rPr>
        <w:t>.</w:t>
      </w:r>
    </w:p>
    <w:p w:rsidR="00425C2E" w:rsidRPr="00E50574" w:rsidRDefault="00425C2E" w:rsidP="00D25DAD">
      <w:pPr>
        <w:spacing w:after="0"/>
        <w:jc w:val="both"/>
        <w:rPr>
          <w:rFonts w:ascii="Courier New" w:hAnsi="Courier New" w:cs="Courier New"/>
          <w:b/>
          <w:sz w:val="24"/>
          <w:szCs w:val="24"/>
        </w:rPr>
      </w:pPr>
    </w:p>
    <w:p w:rsidR="00E0700F" w:rsidRPr="00FB4E9B" w:rsidRDefault="00B95E3F"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4E9B">
        <w:rPr>
          <w:rFonts w:ascii="Courier New" w:hAnsi="Courier New" w:cs="Courier New"/>
          <w:sz w:val="24"/>
          <w:szCs w:val="24"/>
        </w:rPr>
        <w:t>Modifícase</w:t>
      </w:r>
      <w:r w:rsidR="00E0700F" w:rsidRPr="00FB4E9B">
        <w:rPr>
          <w:rFonts w:ascii="Courier New" w:hAnsi="Courier New" w:cs="Courier New"/>
          <w:bCs/>
          <w:sz w:val="24"/>
          <w:szCs w:val="24"/>
        </w:rPr>
        <w:t xml:space="preserve"> el artículo 506 de la siguiente manera:</w:t>
      </w:r>
    </w:p>
    <w:p w:rsidR="00E0700F" w:rsidRPr="00FB4E9B" w:rsidRDefault="00E0700F" w:rsidP="00D25DAD">
      <w:pPr>
        <w:pStyle w:val="Prrafodelista"/>
        <w:spacing w:after="0"/>
        <w:ind w:left="0"/>
        <w:jc w:val="both"/>
        <w:rPr>
          <w:rFonts w:ascii="Courier New" w:hAnsi="Courier New" w:cs="Courier New"/>
          <w:bCs/>
          <w:sz w:val="24"/>
          <w:szCs w:val="24"/>
        </w:rPr>
      </w:pPr>
    </w:p>
    <w:p w:rsidR="00E0700F" w:rsidRPr="00FB4E9B" w:rsidRDefault="00E0700F" w:rsidP="00D25DAD">
      <w:pPr>
        <w:pStyle w:val="Prrafodelista"/>
        <w:numPr>
          <w:ilvl w:val="0"/>
          <w:numId w:val="9"/>
        </w:numPr>
        <w:tabs>
          <w:tab w:val="left" w:pos="3402"/>
        </w:tabs>
        <w:spacing w:after="0"/>
        <w:ind w:left="0" w:firstLine="2835"/>
        <w:jc w:val="both"/>
        <w:rPr>
          <w:rFonts w:ascii="Courier New" w:hAnsi="Courier New" w:cs="Courier New"/>
          <w:bCs/>
          <w:sz w:val="24"/>
          <w:szCs w:val="24"/>
        </w:rPr>
      </w:pPr>
      <w:r w:rsidRPr="00FB4E9B">
        <w:rPr>
          <w:rFonts w:ascii="Courier New" w:hAnsi="Courier New" w:cs="Courier New"/>
          <w:bCs/>
          <w:sz w:val="24"/>
          <w:szCs w:val="24"/>
        </w:rPr>
        <w:t>Reempl</w:t>
      </w:r>
      <w:r w:rsidR="001E7F37" w:rsidRPr="00FB4E9B">
        <w:rPr>
          <w:rFonts w:ascii="Courier New" w:hAnsi="Courier New" w:cs="Courier New"/>
          <w:bCs/>
          <w:sz w:val="24"/>
          <w:szCs w:val="24"/>
        </w:rPr>
        <w:t>á</w:t>
      </w:r>
      <w:r w:rsidRPr="00FB4E9B">
        <w:rPr>
          <w:rFonts w:ascii="Courier New" w:hAnsi="Courier New" w:cs="Courier New"/>
          <w:bCs/>
          <w:sz w:val="24"/>
          <w:szCs w:val="24"/>
        </w:rPr>
        <w:t>zase el inciso segundo del artículo 506 por el siguiente:</w:t>
      </w:r>
      <w:r w:rsidRPr="00FB4E9B">
        <w:rPr>
          <w:rFonts w:ascii="Courier New" w:hAnsi="Courier New" w:cs="Courier New"/>
          <w:sz w:val="24"/>
          <w:szCs w:val="24"/>
        </w:rPr>
        <w:t xml:space="preserve"> “Para la micro empresa de 1 a 5 unidades tributarias mensuales</w:t>
      </w:r>
      <w:r w:rsidR="00B47A4D" w:rsidRPr="00FB4E9B">
        <w:rPr>
          <w:rFonts w:ascii="Courier New" w:hAnsi="Courier New" w:cs="Courier New"/>
          <w:sz w:val="24"/>
          <w:szCs w:val="24"/>
        </w:rPr>
        <w:t>.</w:t>
      </w:r>
      <w:r w:rsidRPr="00FB4E9B">
        <w:rPr>
          <w:rFonts w:ascii="Courier New" w:hAnsi="Courier New" w:cs="Courier New"/>
          <w:sz w:val="24"/>
          <w:szCs w:val="24"/>
        </w:rPr>
        <w:t>”.</w:t>
      </w:r>
    </w:p>
    <w:p w:rsidR="00E0700F" w:rsidRPr="00E50574" w:rsidRDefault="00E0700F" w:rsidP="00D25DAD">
      <w:pPr>
        <w:pStyle w:val="Prrafodelista"/>
        <w:tabs>
          <w:tab w:val="left" w:pos="3402"/>
        </w:tabs>
        <w:spacing w:after="0"/>
        <w:ind w:left="0" w:firstLine="2835"/>
        <w:jc w:val="both"/>
        <w:rPr>
          <w:rFonts w:ascii="Courier New" w:hAnsi="Courier New" w:cs="Courier New"/>
          <w:b/>
          <w:bCs/>
          <w:sz w:val="24"/>
          <w:szCs w:val="24"/>
        </w:rPr>
      </w:pPr>
    </w:p>
    <w:p w:rsidR="00E0700F" w:rsidRPr="00E50574" w:rsidRDefault="00E0700F" w:rsidP="00D25DAD">
      <w:pPr>
        <w:pStyle w:val="Prrafodelista"/>
        <w:numPr>
          <w:ilvl w:val="0"/>
          <w:numId w:val="9"/>
        </w:numPr>
        <w:tabs>
          <w:tab w:val="left" w:pos="3402"/>
        </w:tabs>
        <w:spacing w:after="0"/>
        <w:ind w:left="0" w:firstLine="2835"/>
        <w:jc w:val="both"/>
        <w:rPr>
          <w:rFonts w:ascii="Courier New" w:hAnsi="Courier New" w:cs="Courier New"/>
          <w:b/>
          <w:bCs/>
          <w:sz w:val="24"/>
          <w:szCs w:val="24"/>
        </w:rPr>
      </w:pPr>
      <w:r w:rsidRPr="00FB4E9B">
        <w:rPr>
          <w:rFonts w:ascii="Courier New" w:hAnsi="Courier New" w:cs="Courier New"/>
          <w:bCs/>
          <w:sz w:val="24"/>
          <w:szCs w:val="24"/>
        </w:rPr>
        <w:t>Incorpórase el siguiente inciso tercero</w:t>
      </w:r>
      <w:r w:rsidR="001E7F37" w:rsidRPr="00FB4E9B">
        <w:rPr>
          <w:rFonts w:ascii="Courier New" w:hAnsi="Courier New" w:cs="Courier New"/>
          <w:bCs/>
          <w:sz w:val="24"/>
          <w:szCs w:val="24"/>
        </w:rPr>
        <w:t>,</w:t>
      </w:r>
      <w:r w:rsidRPr="00FB4E9B">
        <w:rPr>
          <w:rFonts w:ascii="Courier New" w:hAnsi="Courier New" w:cs="Courier New"/>
          <w:bCs/>
          <w:sz w:val="24"/>
          <w:szCs w:val="24"/>
        </w:rPr>
        <w:t xml:space="preserve"> nuevo</w:t>
      </w:r>
      <w:r w:rsidRPr="00FB4E9B">
        <w:rPr>
          <w:rFonts w:ascii="Courier New" w:hAnsi="Courier New" w:cs="Courier New"/>
          <w:sz w:val="24"/>
          <w:szCs w:val="24"/>
        </w:rPr>
        <w:t>, pasando los</w:t>
      </w:r>
      <w:r w:rsidR="001E7F37" w:rsidRPr="00FB4E9B">
        <w:rPr>
          <w:rFonts w:ascii="Courier New" w:hAnsi="Courier New" w:cs="Courier New"/>
          <w:sz w:val="24"/>
          <w:szCs w:val="24"/>
        </w:rPr>
        <w:t xml:space="preserve"> actuales</w:t>
      </w:r>
      <w:r w:rsidRPr="00FB4E9B">
        <w:rPr>
          <w:rFonts w:ascii="Courier New" w:hAnsi="Courier New" w:cs="Courier New"/>
          <w:sz w:val="24"/>
          <w:szCs w:val="24"/>
        </w:rPr>
        <w:t xml:space="preserve"> incisos</w:t>
      </w:r>
      <w:r w:rsidR="001E7F37" w:rsidRPr="00FB4E9B">
        <w:rPr>
          <w:rFonts w:ascii="Courier New" w:hAnsi="Courier New" w:cs="Courier New"/>
          <w:sz w:val="24"/>
          <w:szCs w:val="24"/>
        </w:rPr>
        <w:t>, tercero,</w:t>
      </w:r>
      <w:r w:rsidRPr="00FB4E9B">
        <w:rPr>
          <w:rFonts w:ascii="Courier New" w:hAnsi="Courier New" w:cs="Courier New"/>
          <w:sz w:val="24"/>
          <w:szCs w:val="24"/>
        </w:rPr>
        <w:t xml:space="preserve"> cuarto, quinto y sexto a ser </w:t>
      </w:r>
      <w:r w:rsidR="001E7F37" w:rsidRPr="00FB4E9B">
        <w:rPr>
          <w:rFonts w:ascii="Courier New" w:hAnsi="Courier New" w:cs="Courier New"/>
          <w:sz w:val="24"/>
          <w:szCs w:val="24"/>
        </w:rPr>
        <w:t xml:space="preserve">cuarto, </w:t>
      </w:r>
      <w:r w:rsidRPr="00FB4E9B">
        <w:rPr>
          <w:rFonts w:ascii="Courier New" w:hAnsi="Courier New" w:cs="Courier New"/>
          <w:sz w:val="24"/>
          <w:szCs w:val="24"/>
        </w:rPr>
        <w:t>quinto, sexto y séptimo, respectivamente:</w:t>
      </w:r>
      <w:r w:rsidRPr="00FB4E9B">
        <w:rPr>
          <w:rFonts w:ascii="Courier New" w:hAnsi="Courier New" w:cs="Courier New"/>
          <w:bCs/>
          <w:sz w:val="24"/>
          <w:szCs w:val="24"/>
        </w:rPr>
        <w:t xml:space="preserve"> “</w:t>
      </w:r>
      <w:r w:rsidRPr="00FB4E9B">
        <w:rPr>
          <w:rFonts w:ascii="Courier New" w:hAnsi="Courier New" w:cs="Courier New"/>
          <w:sz w:val="24"/>
          <w:szCs w:val="24"/>
        </w:rPr>
        <w:t>Para la</w:t>
      </w:r>
      <w:r w:rsidRPr="00E50574">
        <w:rPr>
          <w:rFonts w:ascii="Courier New" w:hAnsi="Courier New" w:cs="Courier New"/>
          <w:sz w:val="24"/>
          <w:szCs w:val="24"/>
        </w:rPr>
        <w:t xml:space="preserve"> pequeña empresa de 1 a 10 unidades tributarias mensuales</w:t>
      </w:r>
      <w:r w:rsidR="00B47A4D" w:rsidRPr="00E50574">
        <w:rPr>
          <w:rFonts w:ascii="Courier New" w:hAnsi="Courier New" w:cs="Courier New"/>
          <w:sz w:val="24"/>
          <w:szCs w:val="24"/>
        </w:rPr>
        <w:t>.</w:t>
      </w:r>
      <w:r w:rsidRPr="00E50574">
        <w:rPr>
          <w:rFonts w:ascii="Courier New" w:hAnsi="Courier New" w:cs="Courier New"/>
          <w:sz w:val="24"/>
          <w:szCs w:val="24"/>
        </w:rPr>
        <w:t>”.</w:t>
      </w:r>
    </w:p>
    <w:p w:rsidR="00E0700F" w:rsidRPr="00E50574" w:rsidRDefault="00E0700F" w:rsidP="00D25DAD">
      <w:pPr>
        <w:pStyle w:val="Prrafodelista"/>
        <w:spacing w:after="0"/>
        <w:ind w:left="0"/>
        <w:jc w:val="both"/>
        <w:rPr>
          <w:rFonts w:ascii="Courier New" w:hAnsi="Courier New" w:cs="Courier New"/>
          <w:b/>
          <w:sz w:val="24"/>
          <w:szCs w:val="24"/>
        </w:rPr>
      </w:pPr>
    </w:p>
    <w:p w:rsidR="00713F61" w:rsidRPr="00FB4E9B" w:rsidRDefault="0072478F"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Pr>
          <w:rFonts w:ascii="Courier New" w:hAnsi="Courier New" w:cs="Courier New"/>
          <w:sz w:val="24"/>
          <w:szCs w:val="24"/>
        </w:rPr>
        <w:t>Incorpóra</w:t>
      </w:r>
      <w:r w:rsidR="00713F61" w:rsidRPr="00FB4E9B">
        <w:rPr>
          <w:rFonts w:ascii="Courier New" w:hAnsi="Courier New" w:cs="Courier New"/>
          <w:sz w:val="24"/>
          <w:szCs w:val="24"/>
        </w:rPr>
        <w:t>se el siguiente artículo 506 quáter</w:t>
      </w:r>
      <w:r w:rsidR="00B47A4D" w:rsidRPr="00FB4E9B">
        <w:rPr>
          <w:rFonts w:ascii="Courier New" w:hAnsi="Courier New" w:cs="Courier New"/>
          <w:sz w:val="24"/>
          <w:szCs w:val="24"/>
        </w:rPr>
        <w:t>, nuevo</w:t>
      </w:r>
      <w:r w:rsidR="00713F61" w:rsidRPr="00FB4E9B">
        <w:rPr>
          <w:rFonts w:ascii="Courier New" w:hAnsi="Courier New" w:cs="Courier New"/>
          <w:sz w:val="24"/>
          <w:szCs w:val="24"/>
        </w:rPr>
        <w:t>:</w:t>
      </w:r>
    </w:p>
    <w:p w:rsidR="00713F61" w:rsidRPr="00E50574" w:rsidRDefault="00713F61" w:rsidP="00D25DAD">
      <w:pPr>
        <w:pStyle w:val="Prrafodelista"/>
        <w:spacing w:after="0"/>
        <w:ind w:left="0"/>
        <w:jc w:val="both"/>
        <w:rPr>
          <w:rFonts w:ascii="Courier New" w:hAnsi="Courier New" w:cs="Courier New"/>
          <w:sz w:val="24"/>
          <w:szCs w:val="24"/>
        </w:rPr>
      </w:pPr>
    </w:p>
    <w:p w:rsidR="002401E1" w:rsidRPr="00FB4E9B" w:rsidRDefault="002401E1" w:rsidP="00D25DAD">
      <w:pPr>
        <w:spacing w:after="0"/>
        <w:ind w:firstLine="2835"/>
        <w:jc w:val="both"/>
        <w:rPr>
          <w:rFonts w:ascii="Courier New" w:hAnsi="Courier New" w:cs="Courier New"/>
          <w:sz w:val="24"/>
          <w:szCs w:val="24"/>
        </w:rPr>
      </w:pPr>
      <w:r w:rsidRPr="00E50574">
        <w:rPr>
          <w:rFonts w:ascii="Courier New" w:hAnsi="Courier New" w:cs="Courier New"/>
          <w:sz w:val="24"/>
          <w:szCs w:val="24"/>
        </w:rPr>
        <w:t>“</w:t>
      </w:r>
      <w:r w:rsidRPr="00E50574">
        <w:rPr>
          <w:rFonts w:ascii="Courier New" w:hAnsi="Courier New" w:cs="Courier New"/>
          <w:b/>
          <w:sz w:val="24"/>
          <w:szCs w:val="24"/>
        </w:rPr>
        <w:t>Artículo 506 quáter.-</w:t>
      </w:r>
      <w:r w:rsidRPr="00E50574">
        <w:rPr>
          <w:rFonts w:ascii="Courier New" w:hAnsi="Courier New" w:cs="Courier New"/>
          <w:sz w:val="24"/>
          <w:szCs w:val="24"/>
        </w:rPr>
        <w:t xml:space="preserve"> Para la determinación del monto de la sanción, dentro de los rangos a que se refiere el artículo 506 precedente, </w:t>
      </w:r>
      <w:r w:rsidR="0016679E" w:rsidRPr="00E50574">
        <w:rPr>
          <w:rFonts w:ascii="Courier New" w:hAnsi="Courier New" w:cs="Courier New"/>
          <w:sz w:val="24"/>
          <w:szCs w:val="24"/>
        </w:rPr>
        <w:t>é</w:t>
      </w:r>
      <w:r w:rsidRPr="00E50574">
        <w:rPr>
          <w:rFonts w:ascii="Courier New" w:hAnsi="Courier New" w:cs="Courier New"/>
          <w:sz w:val="24"/>
          <w:szCs w:val="24"/>
        </w:rPr>
        <w:t xml:space="preserve">stas se clasificarán en </w:t>
      </w:r>
      <w:r w:rsidR="008338DB" w:rsidRPr="00E50574">
        <w:rPr>
          <w:rFonts w:ascii="Courier New" w:hAnsi="Courier New" w:cs="Courier New"/>
          <w:sz w:val="24"/>
          <w:szCs w:val="24"/>
        </w:rPr>
        <w:t xml:space="preserve">leves, graves y </w:t>
      </w:r>
      <w:r w:rsidRPr="00E50574">
        <w:rPr>
          <w:rFonts w:ascii="Courier New" w:hAnsi="Courier New" w:cs="Courier New"/>
          <w:sz w:val="24"/>
          <w:szCs w:val="24"/>
        </w:rPr>
        <w:t>gravísimas, para lo cual se considerarán los siguientes criterios:</w:t>
      </w:r>
    </w:p>
    <w:p w:rsidR="00524F39" w:rsidRPr="00E50574" w:rsidRDefault="002401E1" w:rsidP="00D25DAD">
      <w:pPr>
        <w:spacing w:after="0"/>
        <w:ind w:firstLine="2835"/>
        <w:jc w:val="both"/>
        <w:rPr>
          <w:rFonts w:ascii="Courier New" w:hAnsi="Courier New" w:cs="Courier New"/>
          <w:sz w:val="24"/>
          <w:szCs w:val="24"/>
        </w:rPr>
      </w:pPr>
      <w:r w:rsidRPr="00E50574" w:rsidDel="002401E1">
        <w:rPr>
          <w:rFonts w:ascii="Courier New" w:hAnsi="Courier New" w:cs="Courier New"/>
          <w:sz w:val="24"/>
          <w:szCs w:val="24"/>
        </w:rPr>
        <w:t xml:space="preserve"> </w:t>
      </w:r>
    </w:p>
    <w:p w:rsidR="00524F39" w:rsidRPr="00FB4E9B" w:rsidRDefault="00524F39" w:rsidP="00D25DAD">
      <w:pPr>
        <w:spacing w:after="240"/>
        <w:ind w:firstLine="2835"/>
        <w:jc w:val="both"/>
        <w:rPr>
          <w:rFonts w:ascii="Courier New" w:hAnsi="Courier New" w:cs="Courier New"/>
          <w:sz w:val="24"/>
          <w:szCs w:val="24"/>
        </w:rPr>
      </w:pPr>
      <w:r w:rsidRPr="00E50574">
        <w:rPr>
          <w:rFonts w:ascii="Courier New" w:hAnsi="Courier New" w:cs="Courier New"/>
          <w:sz w:val="24"/>
          <w:szCs w:val="24"/>
        </w:rPr>
        <w:t>1. Tamaño de la empresa</w:t>
      </w:r>
      <w:r w:rsidR="00E84D4B" w:rsidRPr="00E50574">
        <w:rPr>
          <w:rFonts w:ascii="Courier New" w:hAnsi="Courier New" w:cs="Courier New"/>
          <w:sz w:val="24"/>
          <w:szCs w:val="24"/>
        </w:rPr>
        <w:t xml:space="preserve">, </w:t>
      </w:r>
      <w:r w:rsidRPr="00E50574">
        <w:rPr>
          <w:rFonts w:ascii="Courier New" w:hAnsi="Courier New" w:cs="Courier New"/>
          <w:sz w:val="24"/>
          <w:szCs w:val="24"/>
        </w:rPr>
        <w:t>de acuerdo a lo establecido en el inciso segundo del artículo 505 bis.</w:t>
      </w:r>
    </w:p>
    <w:p w:rsidR="00A340D1" w:rsidRPr="00FB4E9B" w:rsidRDefault="00524F39" w:rsidP="00D25DAD">
      <w:pPr>
        <w:spacing w:after="240"/>
        <w:ind w:firstLine="2835"/>
        <w:jc w:val="both"/>
        <w:rPr>
          <w:rFonts w:ascii="Courier New" w:hAnsi="Courier New" w:cs="Courier New"/>
          <w:sz w:val="24"/>
          <w:szCs w:val="24"/>
        </w:rPr>
      </w:pPr>
      <w:r w:rsidRPr="00E50574">
        <w:rPr>
          <w:rFonts w:ascii="Courier New" w:hAnsi="Courier New" w:cs="Courier New"/>
          <w:sz w:val="24"/>
          <w:szCs w:val="24"/>
        </w:rPr>
        <w:t>2. El número de trabajadores afectados directamente</w:t>
      </w:r>
      <w:r w:rsidRPr="00FB4E9B">
        <w:rPr>
          <w:rFonts w:ascii="Courier New" w:hAnsi="Courier New" w:cs="Courier New"/>
          <w:sz w:val="24"/>
          <w:szCs w:val="24"/>
        </w:rPr>
        <w:t xml:space="preserve"> </w:t>
      </w:r>
      <w:r w:rsidRPr="00E50574">
        <w:rPr>
          <w:rFonts w:ascii="Courier New" w:hAnsi="Courier New" w:cs="Courier New"/>
          <w:sz w:val="24"/>
          <w:szCs w:val="24"/>
        </w:rPr>
        <w:t>por la infracción</w:t>
      </w:r>
      <w:r w:rsidR="006F2FB0" w:rsidRPr="00E50574">
        <w:rPr>
          <w:rFonts w:ascii="Courier New" w:hAnsi="Courier New" w:cs="Courier New"/>
          <w:sz w:val="24"/>
          <w:szCs w:val="24"/>
        </w:rPr>
        <w:t>,</w:t>
      </w:r>
      <w:r w:rsidR="00A340D1" w:rsidRPr="00E50574">
        <w:rPr>
          <w:rFonts w:ascii="Courier New" w:hAnsi="Courier New" w:cs="Courier New"/>
          <w:sz w:val="24"/>
          <w:szCs w:val="24"/>
        </w:rPr>
        <w:t xml:space="preserve"> considerando el</w:t>
      </w:r>
      <w:r w:rsidRPr="00E50574">
        <w:rPr>
          <w:rFonts w:ascii="Courier New" w:hAnsi="Courier New" w:cs="Courier New"/>
          <w:sz w:val="24"/>
          <w:szCs w:val="24"/>
        </w:rPr>
        <w:t xml:space="preserve"> número total de trabajadores que tiene la empresa. </w:t>
      </w:r>
      <w:r w:rsidR="000848E2" w:rsidRPr="00E50574">
        <w:rPr>
          <w:rFonts w:ascii="Courier New" w:hAnsi="Courier New" w:cs="Courier New"/>
          <w:sz w:val="24"/>
          <w:szCs w:val="24"/>
        </w:rPr>
        <w:t>Para estos efectos</w:t>
      </w:r>
      <w:r w:rsidR="002111E9" w:rsidRPr="00E50574">
        <w:rPr>
          <w:rFonts w:ascii="Courier New" w:hAnsi="Courier New" w:cs="Courier New"/>
          <w:sz w:val="24"/>
          <w:szCs w:val="24"/>
        </w:rPr>
        <w:t>,</w:t>
      </w:r>
      <w:r w:rsidR="000848E2" w:rsidRPr="00E50574">
        <w:rPr>
          <w:rFonts w:ascii="Courier New" w:hAnsi="Courier New" w:cs="Courier New"/>
          <w:sz w:val="24"/>
          <w:szCs w:val="24"/>
        </w:rPr>
        <w:t xml:space="preserve"> el empleador deberá entregar la información </w:t>
      </w:r>
      <w:r w:rsidR="002111E9" w:rsidRPr="00E50574">
        <w:rPr>
          <w:rFonts w:ascii="Courier New" w:hAnsi="Courier New" w:cs="Courier New"/>
          <w:sz w:val="24"/>
          <w:szCs w:val="24"/>
        </w:rPr>
        <w:t xml:space="preserve">que sea requerida por el fiscalizador </w:t>
      </w:r>
      <w:r w:rsidR="000848E2" w:rsidRPr="00E50574">
        <w:rPr>
          <w:rFonts w:ascii="Courier New" w:hAnsi="Courier New" w:cs="Courier New"/>
          <w:sz w:val="24"/>
          <w:szCs w:val="24"/>
        </w:rPr>
        <w:t xml:space="preserve">para </w:t>
      </w:r>
      <w:r w:rsidR="002111E9" w:rsidRPr="00E50574">
        <w:rPr>
          <w:rFonts w:ascii="Courier New" w:hAnsi="Courier New" w:cs="Courier New"/>
          <w:sz w:val="24"/>
          <w:szCs w:val="24"/>
        </w:rPr>
        <w:t>que éste determine</w:t>
      </w:r>
      <w:r w:rsidR="000848E2" w:rsidRPr="00E50574">
        <w:rPr>
          <w:rFonts w:ascii="Courier New" w:hAnsi="Courier New" w:cs="Courier New"/>
          <w:sz w:val="24"/>
          <w:szCs w:val="24"/>
        </w:rPr>
        <w:t xml:space="preserve"> fehacientemente el número de trabajadores afectados por la infracción</w:t>
      </w:r>
      <w:r w:rsidR="002111E9" w:rsidRPr="00E50574">
        <w:rPr>
          <w:rFonts w:ascii="Courier New" w:hAnsi="Courier New" w:cs="Courier New"/>
          <w:sz w:val="24"/>
          <w:szCs w:val="24"/>
        </w:rPr>
        <w:t xml:space="preserve"> y aquellos respecto de los cuales el empleador ha cumplido</w:t>
      </w:r>
      <w:r w:rsidR="00B05A3C" w:rsidRPr="00E50574">
        <w:rPr>
          <w:rFonts w:ascii="Courier New" w:hAnsi="Courier New" w:cs="Courier New"/>
          <w:sz w:val="24"/>
          <w:szCs w:val="24"/>
        </w:rPr>
        <w:t xml:space="preserve">. </w:t>
      </w:r>
    </w:p>
    <w:p w:rsidR="00524F39" w:rsidRPr="00E50574" w:rsidRDefault="00E84D4B" w:rsidP="00D25DAD">
      <w:pPr>
        <w:spacing w:after="240"/>
        <w:ind w:firstLine="2835"/>
        <w:jc w:val="both"/>
        <w:rPr>
          <w:rFonts w:ascii="Courier New" w:hAnsi="Courier New" w:cs="Courier New"/>
          <w:sz w:val="24"/>
          <w:szCs w:val="24"/>
        </w:rPr>
      </w:pPr>
      <w:r w:rsidRPr="00E50574">
        <w:rPr>
          <w:rFonts w:ascii="Courier New" w:hAnsi="Courier New" w:cs="Courier New"/>
          <w:sz w:val="24"/>
          <w:szCs w:val="24"/>
        </w:rPr>
        <w:t>3</w:t>
      </w:r>
      <w:r w:rsidR="00524F39" w:rsidRPr="00E50574">
        <w:rPr>
          <w:rFonts w:ascii="Courier New" w:hAnsi="Courier New" w:cs="Courier New"/>
          <w:sz w:val="24"/>
          <w:szCs w:val="24"/>
        </w:rPr>
        <w:t xml:space="preserve">. La corrección o reparación oportuna de la infracción constatada por parte del </w:t>
      </w:r>
      <w:r w:rsidR="00507369" w:rsidRPr="00E50574">
        <w:rPr>
          <w:rFonts w:ascii="Courier New" w:hAnsi="Courier New" w:cs="Courier New"/>
          <w:sz w:val="24"/>
          <w:szCs w:val="24"/>
        </w:rPr>
        <w:t>fiscalizador</w:t>
      </w:r>
      <w:r w:rsidR="00524F39" w:rsidRPr="00E50574">
        <w:rPr>
          <w:rFonts w:ascii="Courier New" w:hAnsi="Courier New" w:cs="Courier New"/>
          <w:sz w:val="24"/>
          <w:szCs w:val="24"/>
        </w:rPr>
        <w:t>.</w:t>
      </w:r>
      <w:r w:rsidR="00FA3295" w:rsidRPr="00E50574">
        <w:rPr>
          <w:rFonts w:ascii="Courier New" w:hAnsi="Courier New" w:cs="Courier New"/>
          <w:sz w:val="24"/>
          <w:szCs w:val="24"/>
        </w:rPr>
        <w:t xml:space="preserve"> Con todo</w:t>
      </w:r>
      <w:r w:rsidR="00B05A3C" w:rsidRPr="00E50574">
        <w:rPr>
          <w:rFonts w:ascii="Courier New" w:hAnsi="Courier New" w:cs="Courier New"/>
          <w:sz w:val="24"/>
          <w:szCs w:val="24"/>
        </w:rPr>
        <w:t>,</w:t>
      </w:r>
      <w:r w:rsidR="002111E9" w:rsidRPr="00E50574">
        <w:rPr>
          <w:rFonts w:ascii="Courier New" w:hAnsi="Courier New" w:cs="Courier New"/>
          <w:sz w:val="24"/>
          <w:szCs w:val="24"/>
        </w:rPr>
        <w:t xml:space="preserve"> cuando el empleador corrija la infracción con antelación o durante el procedimiento de fiscalización, el fiscalizador estará facultado para no aplicar la sanción</w:t>
      </w:r>
      <w:r w:rsidR="00FA3295" w:rsidRPr="00E50574">
        <w:rPr>
          <w:rFonts w:ascii="Courier New" w:hAnsi="Courier New" w:cs="Courier New"/>
          <w:sz w:val="24"/>
          <w:szCs w:val="24"/>
        </w:rPr>
        <w:t xml:space="preserve">. </w:t>
      </w:r>
    </w:p>
    <w:p w:rsidR="00524F39" w:rsidRPr="00E50574" w:rsidRDefault="00E84D4B" w:rsidP="00D25DAD">
      <w:pPr>
        <w:spacing w:after="240"/>
        <w:ind w:firstLine="2835"/>
        <w:jc w:val="both"/>
        <w:rPr>
          <w:rFonts w:ascii="Courier New" w:hAnsi="Courier New" w:cs="Courier New"/>
          <w:sz w:val="24"/>
          <w:szCs w:val="24"/>
        </w:rPr>
      </w:pPr>
      <w:r w:rsidRPr="00E50574">
        <w:rPr>
          <w:rFonts w:ascii="Courier New" w:hAnsi="Courier New" w:cs="Courier New"/>
          <w:sz w:val="24"/>
          <w:szCs w:val="24"/>
        </w:rPr>
        <w:t>4</w:t>
      </w:r>
      <w:r w:rsidR="00524F39" w:rsidRPr="00E50574">
        <w:rPr>
          <w:rFonts w:ascii="Courier New" w:hAnsi="Courier New" w:cs="Courier New"/>
          <w:sz w:val="24"/>
          <w:szCs w:val="24"/>
        </w:rPr>
        <w:t>. La conducta general seguida por el empleador en orden a la observancia de las normas en materia de salud y seguridad en el trabajo, y las medidas de protección indivi</w:t>
      </w:r>
      <w:r w:rsidR="00507369" w:rsidRPr="00E50574">
        <w:rPr>
          <w:rFonts w:ascii="Courier New" w:hAnsi="Courier New" w:cs="Courier New"/>
          <w:sz w:val="24"/>
          <w:szCs w:val="24"/>
        </w:rPr>
        <w:t>dual o colectiva adoptadas por é</w:t>
      </w:r>
      <w:r w:rsidR="00524F39" w:rsidRPr="00E50574">
        <w:rPr>
          <w:rFonts w:ascii="Courier New" w:hAnsi="Courier New" w:cs="Courier New"/>
          <w:sz w:val="24"/>
          <w:szCs w:val="24"/>
        </w:rPr>
        <w:t>l</w:t>
      </w:r>
      <w:r w:rsidR="00C22193" w:rsidRPr="00E50574">
        <w:rPr>
          <w:rFonts w:ascii="Courier New" w:hAnsi="Courier New" w:cs="Courier New"/>
          <w:sz w:val="24"/>
          <w:szCs w:val="24"/>
        </w:rPr>
        <w:t>, así como</w:t>
      </w:r>
      <w:r w:rsidR="00524F39" w:rsidRPr="00E50574">
        <w:rPr>
          <w:rFonts w:ascii="Courier New" w:hAnsi="Courier New" w:cs="Courier New"/>
          <w:sz w:val="24"/>
          <w:szCs w:val="24"/>
        </w:rPr>
        <w:t xml:space="preserve"> las instrucciones impartidas </w:t>
      </w:r>
      <w:r w:rsidR="00C22193" w:rsidRPr="00E50574">
        <w:rPr>
          <w:rFonts w:ascii="Courier New" w:hAnsi="Courier New" w:cs="Courier New"/>
          <w:sz w:val="24"/>
          <w:szCs w:val="24"/>
        </w:rPr>
        <w:t xml:space="preserve">para la prevención de los </w:t>
      </w:r>
      <w:r w:rsidR="00524F39" w:rsidRPr="00E50574">
        <w:rPr>
          <w:rFonts w:ascii="Courier New" w:hAnsi="Courier New" w:cs="Courier New"/>
          <w:sz w:val="24"/>
          <w:szCs w:val="24"/>
        </w:rPr>
        <w:t>riesgos.</w:t>
      </w:r>
    </w:p>
    <w:p w:rsidR="00524F39" w:rsidRPr="00E50574" w:rsidRDefault="00524F39" w:rsidP="00D25DAD">
      <w:pPr>
        <w:spacing w:after="0"/>
        <w:ind w:firstLine="2835"/>
        <w:jc w:val="both"/>
        <w:rPr>
          <w:rFonts w:ascii="Courier New" w:hAnsi="Courier New" w:cs="Courier New"/>
          <w:sz w:val="24"/>
          <w:szCs w:val="24"/>
        </w:rPr>
      </w:pPr>
      <w:r w:rsidRPr="00E50574">
        <w:rPr>
          <w:rFonts w:ascii="Courier New" w:hAnsi="Courier New" w:cs="Courier New"/>
          <w:sz w:val="24"/>
          <w:szCs w:val="24"/>
        </w:rPr>
        <w:t xml:space="preserve">Un </w:t>
      </w:r>
      <w:r w:rsidR="008338DB" w:rsidRPr="00E50574">
        <w:rPr>
          <w:rFonts w:ascii="Courier New" w:hAnsi="Courier New" w:cs="Courier New"/>
          <w:sz w:val="24"/>
          <w:szCs w:val="24"/>
        </w:rPr>
        <w:t>r</w:t>
      </w:r>
      <w:r w:rsidRPr="00E50574">
        <w:rPr>
          <w:rFonts w:ascii="Courier New" w:hAnsi="Courier New" w:cs="Courier New"/>
          <w:sz w:val="24"/>
          <w:szCs w:val="24"/>
        </w:rPr>
        <w:t xml:space="preserve">eglamento dictado por el Ministerio del Trabajo y Previsión Social, previo informe de la </w:t>
      </w:r>
      <w:r w:rsidRPr="00E50574">
        <w:rPr>
          <w:rFonts w:ascii="Courier New" w:hAnsi="Courier New" w:cs="Courier New"/>
          <w:sz w:val="24"/>
          <w:szCs w:val="24"/>
        </w:rPr>
        <w:lastRenderedPageBreak/>
        <w:t xml:space="preserve">Dirección del Trabajo, regulará el procedimiento de fiscalización y la cuantía de las infracciones por materias, </w:t>
      </w:r>
      <w:r w:rsidR="008338DB" w:rsidRPr="00E50574">
        <w:rPr>
          <w:rFonts w:ascii="Courier New" w:hAnsi="Courier New" w:cs="Courier New"/>
          <w:sz w:val="24"/>
          <w:szCs w:val="24"/>
        </w:rPr>
        <w:t xml:space="preserve">dentro de los rangos establecidos en la ley y </w:t>
      </w:r>
      <w:r w:rsidRPr="00E50574">
        <w:rPr>
          <w:rFonts w:ascii="Courier New" w:hAnsi="Courier New" w:cs="Courier New"/>
          <w:sz w:val="24"/>
          <w:szCs w:val="24"/>
        </w:rPr>
        <w:t>según los criterios antes señalados</w:t>
      </w:r>
      <w:r w:rsidR="008338DB" w:rsidRPr="00E50574">
        <w:rPr>
          <w:rFonts w:ascii="Courier New" w:hAnsi="Courier New" w:cs="Courier New"/>
          <w:sz w:val="24"/>
          <w:szCs w:val="24"/>
        </w:rPr>
        <w:t>.”</w:t>
      </w:r>
      <w:r w:rsidRPr="00E50574">
        <w:rPr>
          <w:rFonts w:ascii="Courier New" w:hAnsi="Courier New" w:cs="Courier New"/>
          <w:sz w:val="24"/>
          <w:szCs w:val="24"/>
        </w:rPr>
        <w:t>.</w:t>
      </w:r>
    </w:p>
    <w:p w:rsidR="00524F39" w:rsidRPr="00E50574" w:rsidRDefault="00524F39" w:rsidP="00D25DAD">
      <w:pPr>
        <w:spacing w:after="0"/>
        <w:jc w:val="both"/>
        <w:rPr>
          <w:rFonts w:ascii="Courier New" w:hAnsi="Courier New" w:cs="Courier New"/>
          <w:strike/>
          <w:sz w:val="24"/>
          <w:szCs w:val="24"/>
        </w:rPr>
      </w:pPr>
    </w:p>
    <w:p w:rsidR="00C07D42" w:rsidRPr="00FB4E9B" w:rsidRDefault="00681D1D"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4E9B">
        <w:rPr>
          <w:rFonts w:ascii="Courier New" w:hAnsi="Courier New" w:cs="Courier New"/>
          <w:sz w:val="24"/>
          <w:szCs w:val="24"/>
        </w:rPr>
        <w:t>Agrégase</w:t>
      </w:r>
      <w:r w:rsidR="00C07D42" w:rsidRPr="00FB4E9B">
        <w:rPr>
          <w:rFonts w:ascii="Courier New" w:hAnsi="Courier New" w:cs="Courier New"/>
          <w:sz w:val="24"/>
          <w:szCs w:val="24"/>
        </w:rPr>
        <w:t xml:space="preserve"> </w:t>
      </w:r>
      <w:r w:rsidR="00AC121F" w:rsidRPr="00FB4E9B">
        <w:rPr>
          <w:rFonts w:ascii="Courier New" w:hAnsi="Courier New" w:cs="Courier New"/>
          <w:sz w:val="24"/>
          <w:szCs w:val="24"/>
        </w:rPr>
        <w:t>al artículo 507 un inciso final, nuevo:</w:t>
      </w:r>
      <w:r w:rsidR="00BF3251" w:rsidRPr="00FB4E9B">
        <w:rPr>
          <w:rFonts w:ascii="Courier New" w:hAnsi="Courier New" w:cs="Courier New"/>
          <w:sz w:val="24"/>
          <w:szCs w:val="24"/>
        </w:rPr>
        <w:t xml:space="preserve"> </w:t>
      </w:r>
    </w:p>
    <w:p w:rsidR="00C07D42" w:rsidRPr="00E50574" w:rsidRDefault="00C07D42" w:rsidP="00D25DAD">
      <w:pPr>
        <w:pStyle w:val="Prrafodelista"/>
        <w:spacing w:after="0"/>
        <w:ind w:left="709"/>
        <w:jc w:val="both"/>
        <w:rPr>
          <w:rFonts w:ascii="Courier New" w:hAnsi="Courier New" w:cs="Courier New"/>
          <w:b/>
          <w:sz w:val="24"/>
          <w:szCs w:val="24"/>
        </w:rPr>
      </w:pPr>
    </w:p>
    <w:p w:rsidR="00C07D42" w:rsidRPr="00E50574" w:rsidRDefault="00C07D42" w:rsidP="00D25DAD">
      <w:pPr>
        <w:spacing w:after="0"/>
        <w:ind w:firstLine="2835"/>
        <w:jc w:val="both"/>
        <w:rPr>
          <w:rFonts w:ascii="Courier New" w:hAnsi="Courier New" w:cs="Courier New"/>
          <w:sz w:val="24"/>
          <w:szCs w:val="24"/>
        </w:rPr>
      </w:pPr>
      <w:r w:rsidRPr="00E50574">
        <w:rPr>
          <w:rFonts w:ascii="Courier New" w:hAnsi="Courier New" w:cs="Courier New"/>
          <w:sz w:val="24"/>
          <w:szCs w:val="24"/>
        </w:rPr>
        <w:t xml:space="preserve">“Asimismo, y en caso de que las situaciones descritas en el inciso cuarto del artículo 3 de este Código hayan sido modificadas con posterioridad a la declaración de único empleador, las partes de común acuerdo podrán poner término a dicha calificación de manera total o parcial. En ausencia de acuerdo, </w:t>
      </w:r>
      <w:r w:rsidR="00652263" w:rsidRPr="00E50574">
        <w:rPr>
          <w:rFonts w:ascii="Courier New" w:hAnsi="Courier New" w:cs="Courier New"/>
          <w:sz w:val="24"/>
          <w:szCs w:val="24"/>
        </w:rPr>
        <w:t xml:space="preserve">o </w:t>
      </w:r>
      <w:r w:rsidR="004B55D2" w:rsidRPr="00E50574">
        <w:rPr>
          <w:rFonts w:ascii="Courier New" w:hAnsi="Courier New" w:cs="Courier New"/>
          <w:sz w:val="24"/>
          <w:szCs w:val="24"/>
        </w:rPr>
        <w:t xml:space="preserve">en caso de ya no existir </w:t>
      </w:r>
      <w:r w:rsidR="00652263" w:rsidRPr="00E50574">
        <w:rPr>
          <w:rFonts w:ascii="Courier New" w:hAnsi="Courier New" w:cs="Courier New"/>
          <w:sz w:val="24"/>
          <w:szCs w:val="24"/>
        </w:rPr>
        <w:t xml:space="preserve">una de las partes, </w:t>
      </w:r>
      <w:r w:rsidRPr="00E50574">
        <w:rPr>
          <w:rFonts w:ascii="Courier New" w:hAnsi="Courier New" w:cs="Courier New"/>
          <w:sz w:val="24"/>
          <w:szCs w:val="24"/>
        </w:rPr>
        <w:t>cualquiera de ella</w:t>
      </w:r>
      <w:r w:rsidR="00652263" w:rsidRPr="00E50574">
        <w:rPr>
          <w:rFonts w:ascii="Courier New" w:hAnsi="Courier New" w:cs="Courier New"/>
          <w:sz w:val="24"/>
          <w:szCs w:val="24"/>
        </w:rPr>
        <w:t>s podrá solicitar judicialmente</w:t>
      </w:r>
      <w:r w:rsidRPr="00E50574">
        <w:rPr>
          <w:rFonts w:ascii="Courier New" w:hAnsi="Courier New" w:cs="Courier New"/>
          <w:sz w:val="24"/>
          <w:szCs w:val="24"/>
        </w:rPr>
        <w:t xml:space="preserve"> el término de la calificación de</w:t>
      </w:r>
      <w:r w:rsidR="001D2D64" w:rsidRPr="00E50574">
        <w:rPr>
          <w:rFonts w:ascii="Courier New" w:hAnsi="Courier New" w:cs="Courier New"/>
          <w:sz w:val="24"/>
          <w:szCs w:val="24"/>
        </w:rPr>
        <w:t xml:space="preserve"> las empresas como un solo empleador, respecto de aquellas que hubieren sido consideradas en tal</w:t>
      </w:r>
      <w:r w:rsidR="00BF3251" w:rsidRPr="00E50574">
        <w:rPr>
          <w:rFonts w:ascii="Courier New" w:hAnsi="Courier New" w:cs="Courier New"/>
          <w:sz w:val="24"/>
          <w:szCs w:val="24"/>
        </w:rPr>
        <w:t xml:space="preserve"> </w:t>
      </w:r>
      <w:r w:rsidRPr="00E50574">
        <w:rPr>
          <w:rFonts w:ascii="Courier New" w:hAnsi="Courier New" w:cs="Courier New"/>
          <w:sz w:val="24"/>
          <w:szCs w:val="24"/>
        </w:rPr>
        <w:t>calificación, debiendo el tribunal en su sentencia señalar las medidas concretas dirigidas a materializar dicha situación.”</w:t>
      </w:r>
      <w:r w:rsidR="006A738C" w:rsidRPr="00E50574">
        <w:rPr>
          <w:rFonts w:ascii="Courier New" w:hAnsi="Courier New" w:cs="Courier New"/>
          <w:sz w:val="24"/>
          <w:szCs w:val="24"/>
        </w:rPr>
        <w:t>.</w:t>
      </w:r>
    </w:p>
    <w:p w:rsidR="00C07D42" w:rsidRPr="00E50574" w:rsidRDefault="00C07D42" w:rsidP="00D25DAD">
      <w:pPr>
        <w:pStyle w:val="Prrafodelista"/>
        <w:spacing w:after="0"/>
        <w:ind w:left="0"/>
        <w:jc w:val="both"/>
        <w:rPr>
          <w:rFonts w:ascii="Courier New" w:hAnsi="Courier New" w:cs="Courier New"/>
          <w:b/>
          <w:sz w:val="24"/>
          <w:szCs w:val="24"/>
        </w:rPr>
      </w:pPr>
    </w:p>
    <w:p w:rsidR="004F48B6" w:rsidRPr="00FB4E9B" w:rsidRDefault="00F61590"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4E9B">
        <w:rPr>
          <w:rFonts w:ascii="Courier New" w:hAnsi="Courier New" w:cs="Courier New"/>
          <w:sz w:val="24"/>
          <w:szCs w:val="24"/>
        </w:rPr>
        <w:t>Reemplázase el artículo 508 por el siguiente</w:t>
      </w:r>
      <w:r w:rsidR="004F48B6" w:rsidRPr="00FB4E9B">
        <w:rPr>
          <w:rFonts w:ascii="Courier New" w:hAnsi="Courier New" w:cs="Courier New"/>
          <w:sz w:val="24"/>
          <w:szCs w:val="24"/>
        </w:rPr>
        <w:t>:</w:t>
      </w:r>
    </w:p>
    <w:p w:rsidR="004F48B6" w:rsidRPr="00E50574" w:rsidRDefault="004F48B6" w:rsidP="00D25DAD">
      <w:pPr>
        <w:spacing w:after="0"/>
        <w:jc w:val="both"/>
        <w:rPr>
          <w:rFonts w:ascii="Courier New" w:hAnsi="Courier New" w:cs="Courier New"/>
          <w:sz w:val="24"/>
          <w:szCs w:val="24"/>
        </w:rPr>
      </w:pPr>
    </w:p>
    <w:p w:rsidR="00F61590" w:rsidRPr="00E50574" w:rsidRDefault="00820282" w:rsidP="00D25DAD">
      <w:pPr>
        <w:spacing w:after="0"/>
        <w:ind w:firstLine="2835"/>
        <w:jc w:val="both"/>
        <w:rPr>
          <w:rFonts w:ascii="Courier New" w:hAnsi="Courier New" w:cs="Courier New"/>
          <w:sz w:val="24"/>
          <w:szCs w:val="24"/>
        </w:rPr>
      </w:pPr>
      <w:r w:rsidRPr="00E50574">
        <w:rPr>
          <w:rFonts w:ascii="Courier New" w:hAnsi="Courier New" w:cs="Courier New"/>
          <w:sz w:val="24"/>
          <w:szCs w:val="24"/>
        </w:rPr>
        <w:t>"</w:t>
      </w:r>
      <w:r w:rsidRPr="00E50574">
        <w:rPr>
          <w:rFonts w:ascii="Courier New" w:hAnsi="Courier New" w:cs="Courier New"/>
          <w:b/>
          <w:sz w:val="24"/>
          <w:szCs w:val="24"/>
        </w:rPr>
        <w:t>Artículo 508.-</w:t>
      </w:r>
      <w:r w:rsidRPr="00E50574">
        <w:rPr>
          <w:rFonts w:ascii="Courier New" w:hAnsi="Courier New" w:cs="Courier New"/>
          <w:sz w:val="24"/>
          <w:szCs w:val="24"/>
        </w:rPr>
        <w:t xml:space="preserve"> </w:t>
      </w:r>
      <w:r w:rsidR="00F61590" w:rsidRPr="00E50574">
        <w:rPr>
          <w:rFonts w:ascii="Courier New" w:hAnsi="Courier New" w:cs="Courier New"/>
          <w:sz w:val="24"/>
          <w:szCs w:val="24"/>
        </w:rPr>
        <w:t xml:space="preserve">Las notificaciones, citaciones y comunicaciones legales que realice la Dirección del Trabajo se deberán efectuar mediante correo electrónico, sin perjuicio de lo señalado en </w:t>
      </w:r>
      <w:r w:rsidR="002F2E9E" w:rsidRPr="00E50574">
        <w:rPr>
          <w:rFonts w:ascii="Courier New" w:hAnsi="Courier New" w:cs="Courier New"/>
          <w:sz w:val="24"/>
          <w:szCs w:val="24"/>
        </w:rPr>
        <w:t xml:space="preserve">el </w:t>
      </w:r>
      <w:r w:rsidR="00F61590" w:rsidRPr="00E50574">
        <w:rPr>
          <w:rFonts w:ascii="Courier New" w:hAnsi="Courier New" w:cs="Courier New"/>
          <w:sz w:val="24"/>
          <w:szCs w:val="24"/>
        </w:rPr>
        <w:t>inciso siguiente. Para estos efectos, cada empleador, trabajador, organización sindical, director sindical</w:t>
      </w:r>
      <w:r w:rsidR="00F61590" w:rsidRPr="00E50574" w:rsidDel="00F61590">
        <w:rPr>
          <w:rFonts w:ascii="Courier New" w:hAnsi="Courier New" w:cs="Courier New"/>
          <w:sz w:val="24"/>
          <w:szCs w:val="24"/>
        </w:rPr>
        <w:t xml:space="preserve"> </w:t>
      </w:r>
      <w:r w:rsidR="00F61590" w:rsidRPr="00E50574">
        <w:rPr>
          <w:rFonts w:ascii="Courier New" w:hAnsi="Courier New" w:cs="Courier New"/>
          <w:sz w:val="24"/>
          <w:szCs w:val="24"/>
        </w:rPr>
        <w:t>o cualquier otra persona o entidad que se relacione con la Dirección del Trabajo, deberá registrar un correo electrónico</w:t>
      </w:r>
      <w:r w:rsidR="00B67078" w:rsidRPr="00E50574">
        <w:rPr>
          <w:rFonts w:ascii="Courier New" w:hAnsi="Courier New" w:cs="Courier New"/>
          <w:sz w:val="24"/>
          <w:szCs w:val="24"/>
        </w:rPr>
        <w:t xml:space="preserve"> u otro medio digital definido por </w:t>
      </w:r>
      <w:r w:rsidR="00B807C9" w:rsidRPr="00E50574">
        <w:rPr>
          <w:rFonts w:ascii="Courier New" w:hAnsi="Courier New" w:cs="Courier New"/>
          <w:sz w:val="24"/>
          <w:szCs w:val="24"/>
        </w:rPr>
        <w:t xml:space="preserve">la </w:t>
      </w:r>
      <w:r w:rsidR="00B67078" w:rsidRPr="00E50574">
        <w:rPr>
          <w:rFonts w:ascii="Courier New" w:hAnsi="Courier New" w:cs="Courier New"/>
          <w:sz w:val="24"/>
          <w:szCs w:val="24"/>
        </w:rPr>
        <w:t>ley,</w:t>
      </w:r>
      <w:r w:rsidR="00F61590" w:rsidRPr="00E50574">
        <w:rPr>
          <w:rFonts w:ascii="Courier New" w:hAnsi="Courier New" w:cs="Courier New"/>
          <w:sz w:val="24"/>
          <w:szCs w:val="24"/>
        </w:rPr>
        <w:t xml:space="preserve"> en donde deberán practicarse las notificaciones, citaciones y comunicaciones, el que se considerará vigente para todos los efectos legales mientras no sea modificado en el portal electrónico de la mencionada Dirección. Las notificaciones, citaciones y comunicaciones a través de correo electrónico</w:t>
      </w:r>
      <w:r w:rsidR="0030799F" w:rsidRPr="00E50574">
        <w:rPr>
          <w:rFonts w:ascii="Courier New" w:hAnsi="Courier New" w:cs="Courier New"/>
          <w:sz w:val="24"/>
          <w:szCs w:val="24"/>
        </w:rPr>
        <w:t xml:space="preserve"> u otro medio digital definido por la ley</w:t>
      </w:r>
      <w:r w:rsidR="00F61590" w:rsidRPr="00E50574">
        <w:rPr>
          <w:rFonts w:ascii="Courier New" w:hAnsi="Courier New" w:cs="Courier New"/>
          <w:sz w:val="24"/>
          <w:szCs w:val="24"/>
        </w:rPr>
        <w:t xml:space="preserve">, producirán pleno efecto legal y </w:t>
      </w:r>
      <w:r w:rsidR="00F61590" w:rsidRPr="00FB4E9B">
        <w:rPr>
          <w:rFonts w:ascii="Courier New" w:hAnsi="Courier New" w:cs="Courier New"/>
          <w:sz w:val="24"/>
          <w:szCs w:val="24"/>
        </w:rPr>
        <w:t>se entenderán practicadas al tercer día hábil siguiente contado desde la fecha de la emisión del mismo</w:t>
      </w:r>
      <w:r w:rsidR="00F61590" w:rsidRPr="00E50574">
        <w:rPr>
          <w:rFonts w:ascii="Courier New" w:hAnsi="Courier New" w:cs="Courier New"/>
          <w:sz w:val="24"/>
          <w:szCs w:val="24"/>
        </w:rPr>
        <w:t>.</w:t>
      </w:r>
    </w:p>
    <w:p w:rsidR="00F61590" w:rsidRPr="00E50574" w:rsidRDefault="00F61590" w:rsidP="00D25DAD">
      <w:pPr>
        <w:spacing w:after="0"/>
        <w:ind w:firstLine="2835"/>
        <w:jc w:val="both"/>
        <w:rPr>
          <w:rFonts w:ascii="Courier New" w:hAnsi="Courier New" w:cs="Courier New"/>
          <w:sz w:val="24"/>
          <w:szCs w:val="24"/>
        </w:rPr>
      </w:pPr>
    </w:p>
    <w:p w:rsidR="00F61590" w:rsidRPr="00E50574" w:rsidRDefault="00F61590" w:rsidP="00D25DAD">
      <w:pPr>
        <w:spacing w:after="0"/>
        <w:ind w:firstLine="2835"/>
        <w:jc w:val="both"/>
        <w:rPr>
          <w:rFonts w:ascii="Courier New" w:hAnsi="Courier New" w:cs="Courier New"/>
          <w:sz w:val="24"/>
          <w:szCs w:val="24"/>
        </w:rPr>
      </w:pPr>
      <w:r w:rsidRPr="00E50574">
        <w:rPr>
          <w:rFonts w:ascii="Courier New" w:hAnsi="Courier New" w:cs="Courier New"/>
          <w:sz w:val="24"/>
          <w:szCs w:val="24"/>
        </w:rPr>
        <w:t>Con todo, la Dirección del Trabajo podrá notificar a los usuarios:</w:t>
      </w:r>
    </w:p>
    <w:p w:rsidR="00F61590" w:rsidRPr="00E50574" w:rsidRDefault="00F61590" w:rsidP="00D25DAD">
      <w:pPr>
        <w:spacing w:after="0"/>
        <w:ind w:firstLine="2835"/>
        <w:jc w:val="both"/>
        <w:rPr>
          <w:rFonts w:ascii="Courier New" w:hAnsi="Courier New" w:cs="Courier New"/>
          <w:sz w:val="24"/>
          <w:szCs w:val="24"/>
        </w:rPr>
      </w:pPr>
    </w:p>
    <w:p w:rsidR="00F61590" w:rsidRPr="00E50574" w:rsidRDefault="00F61590" w:rsidP="00D25DAD">
      <w:pPr>
        <w:spacing w:after="0"/>
        <w:ind w:firstLine="2835"/>
        <w:jc w:val="both"/>
        <w:rPr>
          <w:rFonts w:ascii="Courier New" w:hAnsi="Courier New" w:cs="Courier New"/>
          <w:sz w:val="24"/>
          <w:szCs w:val="24"/>
        </w:rPr>
      </w:pPr>
      <w:r w:rsidRPr="00E50574">
        <w:rPr>
          <w:rFonts w:ascii="Courier New" w:hAnsi="Courier New" w:cs="Courier New"/>
          <w:sz w:val="24"/>
          <w:szCs w:val="24"/>
        </w:rPr>
        <w:lastRenderedPageBreak/>
        <w:t xml:space="preserve">a) Personalmente o por carta certificada, cuando el usuario no tenga registrado en el portal de la Dirección del Trabajo un correo electrónico; o </w:t>
      </w:r>
    </w:p>
    <w:p w:rsidR="00F61590" w:rsidRPr="00E50574" w:rsidRDefault="00F61590" w:rsidP="00D25DAD">
      <w:pPr>
        <w:spacing w:after="0"/>
        <w:ind w:firstLine="2835"/>
        <w:jc w:val="both"/>
        <w:rPr>
          <w:rFonts w:ascii="Courier New" w:hAnsi="Courier New" w:cs="Courier New"/>
          <w:sz w:val="24"/>
          <w:szCs w:val="24"/>
        </w:rPr>
      </w:pPr>
    </w:p>
    <w:p w:rsidR="00F61590" w:rsidRPr="00E50574" w:rsidRDefault="00F61590" w:rsidP="00D25DAD">
      <w:pPr>
        <w:spacing w:after="0"/>
        <w:ind w:firstLine="2835"/>
        <w:jc w:val="both"/>
        <w:rPr>
          <w:rFonts w:ascii="Courier New" w:hAnsi="Courier New" w:cs="Courier New"/>
          <w:sz w:val="24"/>
          <w:szCs w:val="24"/>
        </w:rPr>
      </w:pPr>
      <w:r w:rsidRPr="00E50574">
        <w:rPr>
          <w:rFonts w:ascii="Courier New" w:hAnsi="Courier New" w:cs="Courier New"/>
          <w:sz w:val="24"/>
          <w:szCs w:val="24"/>
        </w:rPr>
        <w:t>b) De una forma diversa, cuanto esto haya sido solicitado de acuerdo al procedimiento establecido en el inciso primero del artículo 516.</w:t>
      </w:r>
    </w:p>
    <w:p w:rsidR="00F61590" w:rsidRPr="00E50574" w:rsidRDefault="00F61590" w:rsidP="00D25DAD">
      <w:pPr>
        <w:spacing w:after="0"/>
        <w:ind w:firstLine="2835"/>
        <w:jc w:val="both"/>
        <w:rPr>
          <w:rFonts w:ascii="Courier New" w:hAnsi="Courier New" w:cs="Courier New"/>
          <w:sz w:val="24"/>
          <w:szCs w:val="24"/>
        </w:rPr>
      </w:pPr>
    </w:p>
    <w:p w:rsidR="00524F39" w:rsidRPr="00E50574" w:rsidRDefault="00F61590" w:rsidP="00D25DAD">
      <w:pPr>
        <w:spacing w:after="0"/>
        <w:ind w:firstLine="2835"/>
        <w:jc w:val="both"/>
        <w:rPr>
          <w:rFonts w:ascii="Courier New" w:hAnsi="Courier New" w:cs="Courier New"/>
          <w:sz w:val="24"/>
          <w:szCs w:val="24"/>
        </w:rPr>
      </w:pPr>
      <w:r w:rsidRPr="00E50574">
        <w:rPr>
          <w:rFonts w:ascii="Courier New" w:hAnsi="Courier New" w:cs="Courier New"/>
          <w:sz w:val="24"/>
          <w:szCs w:val="24"/>
        </w:rPr>
        <w:t>En cualquier caso, cuando la notificación sea realizada por carta certificada, ésta deberá ser dirigida al domicilio que las partes hayan fijado en el contrato de trabajo, en el instrumento colectivo o proyecto de instrumento cuando se trate de actuaciones relativas a la negociación colectiva, al que aparezca de los antecedentes propios de la actuación de que se trate, o que conste en los registros propios de la mencionada Dirección, y se entenderá practicada al sexto día hábil contado desde la fecha de su recepción por la oficina de Correos respectiva, de lo que se dejará constancia por escrito.</w:t>
      </w:r>
      <w:r w:rsidR="00951431" w:rsidRPr="00E50574">
        <w:rPr>
          <w:rFonts w:ascii="Courier New" w:hAnsi="Courier New" w:cs="Courier New"/>
          <w:sz w:val="24"/>
          <w:szCs w:val="24"/>
        </w:rPr>
        <w:t>”</w:t>
      </w:r>
      <w:r w:rsidR="00524F39" w:rsidRPr="00E50574">
        <w:rPr>
          <w:rFonts w:ascii="Courier New" w:hAnsi="Courier New" w:cs="Courier New"/>
          <w:sz w:val="24"/>
          <w:szCs w:val="24"/>
        </w:rPr>
        <w:t xml:space="preserve">. </w:t>
      </w:r>
    </w:p>
    <w:p w:rsidR="004F48B6" w:rsidRPr="00E50574" w:rsidRDefault="004F48B6" w:rsidP="00D25DAD">
      <w:pPr>
        <w:spacing w:after="0"/>
        <w:jc w:val="both"/>
        <w:rPr>
          <w:rFonts w:ascii="Courier New" w:hAnsi="Courier New" w:cs="Courier New"/>
          <w:sz w:val="24"/>
          <w:szCs w:val="24"/>
        </w:rPr>
      </w:pPr>
    </w:p>
    <w:p w:rsidR="00EC0CFF" w:rsidRPr="00FB4E9B" w:rsidRDefault="009007C7"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4E9B">
        <w:rPr>
          <w:rFonts w:ascii="Courier New" w:hAnsi="Courier New" w:cs="Courier New"/>
          <w:sz w:val="24"/>
          <w:szCs w:val="24"/>
        </w:rPr>
        <w:t>Modifícase</w:t>
      </w:r>
      <w:r w:rsidR="00EC0CFF" w:rsidRPr="00FB4E9B">
        <w:rPr>
          <w:rFonts w:ascii="Courier New" w:hAnsi="Courier New" w:cs="Courier New"/>
          <w:sz w:val="24"/>
          <w:szCs w:val="24"/>
        </w:rPr>
        <w:t xml:space="preserve"> el artículo 511 de la siguiente forma: </w:t>
      </w:r>
    </w:p>
    <w:p w:rsidR="00EC0CFF" w:rsidRPr="00E50574" w:rsidRDefault="00EC0CFF" w:rsidP="00D25DAD">
      <w:pPr>
        <w:pStyle w:val="Prrafodelista"/>
        <w:spacing w:after="0"/>
        <w:ind w:left="0"/>
        <w:jc w:val="both"/>
        <w:rPr>
          <w:rFonts w:ascii="Courier New" w:hAnsi="Courier New" w:cs="Courier New"/>
          <w:sz w:val="24"/>
          <w:szCs w:val="24"/>
        </w:rPr>
      </w:pPr>
    </w:p>
    <w:p w:rsidR="00EC0CFF" w:rsidRPr="00E50574" w:rsidRDefault="00B911CA" w:rsidP="00D25DAD">
      <w:pPr>
        <w:pStyle w:val="Prrafodelista"/>
        <w:numPr>
          <w:ilvl w:val="0"/>
          <w:numId w:val="7"/>
        </w:numPr>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Intercálase</w:t>
      </w:r>
      <w:r w:rsidR="00EC0CFF" w:rsidRPr="00E50574">
        <w:rPr>
          <w:rFonts w:ascii="Courier New" w:hAnsi="Courier New" w:cs="Courier New"/>
          <w:sz w:val="24"/>
          <w:szCs w:val="24"/>
        </w:rPr>
        <w:t xml:space="preserve"> en el inciso segundo, entre las expresiones "días" y "siguientes", la </w:t>
      </w:r>
      <w:r w:rsidR="00B47A4D" w:rsidRPr="00E50574">
        <w:rPr>
          <w:rFonts w:ascii="Courier New" w:hAnsi="Courier New" w:cs="Courier New"/>
          <w:sz w:val="24"/>
          <w:szCs w:val="24"/>
        </w:rPr>
        <w:t xml:space="preserve">palabra </w:t>
      </w:r>
      <w:r w:rsidR="00EC0CFF" w:rsidRPr="00E50574">
        <w:rPr>
          <w:rFonts w:ascii="Courier New" w:hAnsi="Courier New" w:cs="Courier New"/>
          <w:sz w:val="24"/>
          <w:szCs w:val="24"/>
        </w:rPr>
        <w:t>"hábiles</w:t>
      </w:r>
      <w:r w:rsidR="008055A7" w:rsidRPr="00E50574">
        <w:rPr>
          <w:rFonts w:ascii="Courier New" w:hAnsi="Courier New" w:cs="Courier New"/>
          <w:sz w:val="24"/>
          <w:szCs w:val="24"/>
        </w:rPr>
        <w:t>.</w:t>
      </w:r>
      <w:r w:rsidR="00EC0CFF" w:rsidRPr="00E50574">
        <w:rPr>
          <w:rFonts w:ascii="Courier New" w:hAnsi="Courier New" w:cs="Courier New"/>
          <w:sz w:val="24"/>
          <w:szCs w:val="24"/>
        </w:rPr>
        <w:t>".</w:t>
      </w:r>
    </w:p>
    <w:p w:rsidR="00EC0CFF" w:rsidRPr="00E50574" w:rsidRDefault="00EC0CFF" w:rsidP="00D25DAD">
      <w:pPr>
        <w:pStyle w:val="Prrafodelista"/>
        <w:tabs>
          <w:tab w:val="left" w:pos="3402"/>
        </w:tabs>
        <w:spacing w:after="0"/>
        <w:ind w:left="0" w:firstLine="2835"/>
        <w:jc w:val="both"/>
        <w:rPr>
          <w:rFonts w:ascii="Courier New" w:hAnsi="Courier New" w:cs="Courier New"/>
          <w:b/>
          <w:sz w:val="24"/>
          <w:szCs w:val="24"/>
        </w:rPr>
      </w:pPr>
    </w:p>
    <w:p w:rsidR="00EC0CFF" w:rsidRPr="00E50574" w:rsidRDefault="00681D1D" w:rsidP="00D25DAD">
      <w:pPr>
        <w:pStyle w:val="Prrafodelista"/>
        <w:numPr>
          <w:ilvl w:val="0"/>
          <w:numId w:val="7"/>
        </w:numPr>
        <w:tabs>
          <w:tab w:val="left" w:pos="3402"/>
        </w:tabs>
        <w:spacing w:after="0"/>
        <w:ind w:left="0" w:firstLine="2835"/>
        <w:jc w:val="both"/>
        <w:rPr>
          <w:rFonts w:ascii="Courier New" w:hAnsi="Courier New" w:cs="Courier New"/>
          <w:sz w:val="24"/>
          <w:szCs w:val="24"/>
        </w:rPr>
      </w:pPr>
      <w:r w:rsidRPr="00E50574">
        <w:rPr>
          <w:rFonts w:ascii="Courier New" w:hAnsi="Courier New" w:cs="Courier New"/>
          <w:sz w:val="24"/>
          <w:szCs w:val="24"/>
        </w:rPr>
        <w:t>Agrégase</w:t>
      </w:r>
      <w:r w:rsidR="00EC0CFF" w:rsidRPr="00E50574">
        <w:rPr>
          <w:rFonts w:ascii="Courier New" w:hAnsi="Courier New" w:cs="Courier New"/>
          <w:sz w:val="24"/>
          <w:szCs w:val="24"/>
        </w:rPr>
        <w:t xml:space="preserve"> </w:t>
      </w:r>
      <w:r w:rsidR="00F44E6D" w:rsidRPr="00E50574">
        <w:rPr>
          <w:rFonts w:ascii="Courier New" w:hAnsi="Courier New" w:cs="Courier New"/>
          <w:sz w:val="24"/>
          <w:szCs w:val="24"/>
        </w:rPr>
        <w:t>el siguiente</w:t>
      </w:r>
      <w:r w:rsidR="00EC0CFF" w:rsidRPr="00E50574">
        <w:rPr>
          <w:rFonts w:ascii="Courier New" w:hAnsi="Courier New" w:cs="Courier New"/>
          <w:sz w:val="24"/>
          <w:szCs w:val="24"/>
        </w:rPr>
        <w:t xml:space="preserve"> inciso</w:t>
      </w:r>
      <w:r w:rsidR="004C11B2" w:rsidRPr="00E50574">
        <w:rPr>
          <w:rFonts w:ascii="Courier New" w:hAnsi="Courier New" w:cs="Courier New"/>
          <w:sz w:val="24"/>
          <w:szCs w:val="24"/>
        </w:rPr>
        <w:t xml:space="preserve"> final</w:t>
      </w:r>
      <w:r w:rsidR="00D66EC3" w:rsidRPr="00E50574">
        <w:rPr>
          <w:rFonts w:ascii="Courier New" w:hAnsi="Courier New" w:cs="Courier New"/>
          <w:sz w:val="24"/>
          <w:szCs w:val="24"/>
        </w:rPr>
        <w:t>, nuevo</w:t>
      </w:r>
      <w:r w:rsidR="00EC0CFF" w:rsidRPr="00E50574">
        <w:rPr>
          <w:rFonts w:ascii="Courier New" w:hAnsi="Courier New" w:cs="Courier New"/>
          <w:sz w:val="24"/>
          <w:szCs w:val="24"/>
        </w:rPr>
        <w:t xml:space="preserve">: </w:t>
      </w:r>
    </w:p>
    <w:p w:rsidR="00EC0CFF" w:rsidRPr="00E50574" w:rsidRDefault="00FB4E9B" w:rsidP="00D25DAD">
      <w:pPr>
        <w:tabs>
          <w:tab w:val="left" w:pos="3402"/>
        </w:tabs>
        <w:spacing w:after="0"/>
        <w:ind w:firstLine="2835"/>
        <w:jc w:val="both"/>
        <w:rPr>
          <w:rFonts w:ascii="Courier New" w:hAnsi="Courier New" w:cs="Courier New"/>
          <w:sz w:val="24"/>
          <w:szCs w:val="24"/>
        </w:rPr>
      </w:pPr>
      <w:r>
        <w:rPr>
          <w:rFonts w:ascii="Courier New" w:hAnsi="Courier New" w:cs="Courier New"/>
          <w:sz w:val="24"/>
          <w:szCs w:val="24"/>
        </w:rPr>
        <w:tab/>
      </w:r>
      <w:r w:rsidR="007968C2" w:rsidRPr="00E50574">
        <w:rPr>
          <w:rFonts w:ascii="Courier New" w:hAnsi="Courier New" w:cs="Courier New"/>
          <w:sz w:val="24"/>
          <w:szCs w:val="24"/>
        </w:rPr>
        <w:t>“</w:t>
      </w:r>
      <w:r w:rsidR="00EC0CFF" w:rsidRPr="00E50574">
        <w:rPr>
          <w:rFonts w:ascii="Courier New" w:hAnsi="Courier New" w:cs="Courier New"/>
          <w:sz w:val="24"/>
          <w:szCs w:val="24"/>
        </w:rPr>
        <w:t>Todos los plazos de días establecidos en este Título son de días hábiles y se computarán de acuerdo a lo dispuesto en el artículo 25 de la ley N° 19.880</w:t>
      </w:r>
      <w:r w:rsidR="00B47A4D" w:rsidRPr="00E50574">
        <w:rPr>
          <w:rFonts w:ascii="Courier New" w:hAnsi="Courier New" w:cs="Courier New"/>
          <w:sz w:val="24"/>
          <w:szCs w:val="24"/>
        </w:rPr>
        <w:t>.</w:t>
      </w:r>
      <w:r w:rsidR="00EC0CFF" w:rsidRPr="00E50574">
        <w:rPr>
          <w:rFonts w:ascii="Courier New" w:hAnsi="Courier New" w:cs="Courier New"/>
          <w:sz w:val="24"/>
          <w:szCs w:val="24"/>
        </w:rPr>
        <w:t>”.</w:t>
      </w:r>
    </w:p>
    <w:p w:rsidR="00704D0A" w:rsidRPr="00E50574" w:rsidRDefault="00704D0A" w:rsidP="00D25DAD">
      <w:pPr>
        <w:spacing w:after="0"/>
        <w:jc w:val="both"/>
        <w:rPr>
          <w:rFonts w:ascii="Courier New" w:hAnsi="Courier New" w:cs="Courier New"/>
          <w:sz w:val="24"/>
          <w:szCs w:val="24"/>
        </w:rPr>
      </w:pPr>
    </w:p>
    <w:p w:rsidR="00C33761" w:rsidRPr="00FB4E9B" w:rsidRDefault="00C33761"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4E9B">
        <w:rPr>
          <w:rFonts w:ascii="Courier New" w:hAnsi="Courier New" w:cs="Courier New"/>
          <w:sz w:val="24"/>
          <w:szCs w:val="24"/>
        </w:rPr>
        <w:t>Reempl</w:t>
      </w:r>
      <w:r w:rsidR="00B47A4D" w:rsidRPr="00FB4E9B">
        <w:rPr>
          <w:rFonts w:ascii="Courier New" w:hAnsi="Courier New" w:cs="Courier New"/>
          <w:sz w:val="24"/>
          <w:szCs w:val="24"/>
        </w:rPr>
        <w:t>á</w:t>
      </w:r>
      <w:r w:rsidRPr="00FB4E9B">
        <w:rPr>
          <w:rFonts w:ascii="Courier New" w:hAnsi="Courier New" w:cs="Courier New"/>
          <w:sz w:val="24"/>
          <w:szCs w:val="24"/>
        </w:rPr>
        <w:t>zase en el inciso segundo del artículo 512, el guarismo “474”, por “503”.</w:t>
      </w:r>
    </w:p>
    <w:p w:rsidR="00C33761" w:rsidRPr="00FB4E9B" w:rsidRDefault="00C33761" w:rsidP="00D25DAD">
      <w:pPr>
        <w:pStyle w:val="Prrafodelista"/>
        <w:spacing w:after="0"/>
        <w:ind w:left="0"/>
        <w:jc w:val="both"/>
        <w:rPr>
          <w:rFonts w:ascii="Courier New" w:hAnsi="Courier New" w:cs="Courier New"/>
          <w:sz w:val="24"/>
          <w:szCs w:val="24"/>
        </w:rPr>
      </w:pPr>
    </w:p>
    <w:p w:rsidR="000574EC" w:rsidRPr="00FB4E9B" w:rsidRDefault="00F61590" w:rsidP="00D25DAD">
      <w:pPr>
        <w:pStyle w:val="Prrafodelista"/>
        <w:numPr>
          <w:ilvl w:val="0"/>
          <w:numId w:val="1"/>
        </w:numPr>
        <w:tabs>
          <w:tab w:val="left" w:pos="0"/>
          <w:tab w:val="left" w:pos="2835"/>
        </w:tabs>
        <w:spacing w:after="0"/>
        <w:ind w:left="0" w:firstLine="2268"/>
        <w:jc w:val="both"/>
        <w:rPr>
          <w:rFonts w:ascii="Courier New" w:hAnsi="Courier New" w:cs="Courier New"/>
          <w:sz w:val="24"/>
          <w:szCs w:val="24"/>
        </w:rPr>
      </w:pPr>
      <w:r w:rsidRPr="00FB4E9B">
        <w:rPr>
          <w:rFonts w:ascii="Courier New" w:hAnsi="Courier New" w:cs="Courier New"/>
          <w:sz w:val="24"/>
          <w:szCs w:val="24"/>
        </w:rPr>
        <w:t>Agrég</w:t>
      </w:r>
      <w:r w:rsidR="00CD09C6" w:rsidRPr="00FB4E9B">
        <w:rPr>
          <w:rFonts w:ascii="Courier New" w:hAnsi="Courier New" w:cs="Courier New"/>
          <w:sz w:val="24"/>
          <w:szCs w:val="24"/>
        </w:rPr>
        <w:t>a</w:t>
      </w:r>
      <w:r w:rsidRPr="00FB4E9B">
        <w:rPr>
          <w:rFonts w:ascii="Courier New" w:hAnsi="Courier New" w:cs="Courier New"/>
          <w:sz w:val="24"/>
          <w:szCs w:val="24"/>
        </w:rPr>
        <w:t>nse los siguientes artículos 514, 515, 516, 517, 518 y 519, nuevos:</w:t>
      </w:r>
    </w:p>
    <w:p w:rsidR="000574EC" w:rsidRPr="00E50574" w:rsidRDefault="000574EC" w:rsidP="00D25DAD">
      <w:pPr>
        <w:spacing w:after="0"/>
        <w:jc w:val="both"/>
        <w:rPr>
          <w:rFonts w:ascii="Courier New" w:hAnsi="Courier New" w:cs="Courier New"/>
          <w:sz w:val="24"/>
          <w:szCs w:val="24"/>
        </w:rPr>
      </w:pPr>
    </w:p>
    <w:p w:rsidR="000574EC" w:rsidRDefault="000574EC" w:rsidP="00D25DAD">
      <w:pPr>
        <w:tabs>
          <w:tab w:val="left" w:pos="3402"/>
        </w:tabs>
        <w:spacing w:after="0"/>
        <w:ind w:firstLine="2835"/>
        <w:jc w:val="both"/>
        <w:rPr>
          <w:rFonts w:ascii="Courier New" w:hAnsi="Courier New" w:cs="Courier New"/>
          <w:sz w:val="24"/>
          <w:szCs w:val="24"/>
        </w:rPr>
      </w:pPr>
      <w:r w:rsidRPr="00E50574">
        <w:rPr>
          <w:rFonts w:ascii="Courier New" w:hAnsi="Courier New" w:cs="Courier New"/>
          <w:sz w:val="24"/>
          <w:szCs w:val="24"/>
        </w:rPr>
        <w:t>“</w:t>
      </w:r>
      <w:r w:rsidRPr="00E50574">
        <w:rPr>
          <w:rFonts w:ascii="Courier New" w:hAnsi="Courier New" w:cs="Courier New"/>
          <w:b/>
          <w:sz w:val="24"/>
          <w:szCs w:val="24"/>
        </w:rPr>
        <w:t>Artículo 514.-</w:t>
      </w:r>
      <w:r w:rsidRPr="00E50574">
        <w:rPr>
          <w:rFonts w:ascii="Courier New" w:hAnsi="Courier New" w:cs="Courier New"/>
          <w:sz w:val="24"/>
          <w:szCs w:val="24"/>
        </w:rPr>
        <w:t xml:space="preserve"> La Dirección del Trabajo, para hacer efectivas sus competencias y facultades podrá acceder en forma electrónica a toda la documentación obligatoria laboral y de seguridad social de los empleadores y empresas</w:t>
      </w:r>
      <w:r w:rsidR="00A93870" w:rsidRPr="00E50574">
        <w:rPr>
          <w:rFonts w:ascii="Courier New" w:hAnsi="Courier New" w:cs="Courier New"/>
          <w:sz w:val="24"/>
          <w:szCs w:val="24"/>
        </w:rPr>
        <w:t xml:space="preserve"> que conste en su </w:t>
      </w:r>
      <w:r w:rsidR="00263327" w:rsidRPr="00E50574">
        <w:rPr>
          <w:rFonts w:ascii="Courier New" w:hAnsi="Courier New" w:cs="Courier New"/>
          <w:sz w:val="24"/>
          <w:szCs w:val="24"/>
        </w:rPr>
        <w:t>sitio</w:t>
      </w:r>
      <w:r w:rsidR="00A93870" w:rsidRPr="00E50574">
        <w:rPr>
          <w:rFonts w:ascii="Courier New" w:hAnsi="Courier New" w:cs="Courier New"/>
          <w:sz w:val="24"/>
          <w:szCs w:val="24"/>
        </w:rPr>
        <w:t xml:space="preserve"> electrónico</w:t>
      </w:r>
      <w:r w:rsidR="00BA1B6E">
        <w:rPr>
          <w:rFonts w:ascii="Courier New" w:hAnsi="Courier New" w:cs="Courier New"/>
          <w:sz w:val="24"/>
          <w:szCs w:val="24"/>
        </w:rPr>
        <w:t>.</w:t>
      </w:r>
    </w:p>
    <w:p w:rsidR="00BA1B6E" w:rsidRPr="00E50574" w:rsidRDefault="00BA1B6E" w:rsidP="00D25DAD">
      <w:pPr>
        <w:tabs>
          <w:tab w:val="left" w:pos="3402"/>
        </w:tabs>
        <w:spacing w:after="0"/>
        <w:ind w:firstLine="2835"/>
        <w:jc w:val="both"/>
        <w:rPr>
          <w:rFonts w:ascii="Courier New" w:hAnsi="Courier New" w:cs="Courier New"/>
          <w:sz w:val="24"/>
          <w:szCs w:val="24"/>
        </w:rPr>
      </w:pPr>
    </w:p>
    <w:p w:rsidR="00F61590" w:rsidRPr="00E50574" w:rsidRDefault="00F61590" w:rsidP="00D25DAD">
      <w:pPr>
        <w:tabs>
          <w:tab w:val="left" w:pos="3402"/>
        </w:tabs>
        <w:spacing w:after="0"/>
        <w:ind w:firstLine="2835"/>
        <w:jc w:val="both"/>
        <w:rPr>
          <w:rFonts w:ascii="Courier New" w:hAnsi="Courier New" w:cs="Courier New"/>
          <w:sz w:val="24"/>
          <w:szCs w:val="24"/>
        </w:rPr>
      </w:pPr>
      <w:r w:rsidRPr="00E50574">
        <w:rPr>
          <w:rFonts w:ascii="Courier New" w:hAnsi="Courier New" w:cs="Courier New"/>
          <w:sz w:val="24"/>
          <w:szCs w:val="24"/>
        </w:rPr>
        <w:t>La Dirección del Trabajo se deberá relacionar y comunicar legalmente, incluyendo las notificaciones, citaciones y comunicaciones</w:t>
      </w:r>
      <w:r w:rsidR="000076C2" w:rsidRPr="00E50574">
        <w:rPr>
          <w:rFonts w:ascii="Courier New" w:hAnsi="Courier New" w:cs="Courier New"/>
          <w:sz w:val="24"/>
          <w:szCs w:val="24"/>
        </w:rPr>
        <w:t>,</w:t>
      </w:r>
      <w:r w:rsidR="002C7E6B" w:rsidRPr="00E50574">
        <w:rPr>
          <w:rFonts w:ascii="Courier New" w:hAnsi="Courier New" w:cs="Courier New"/>
          <w:sz w:val="24"/>
          <w:szCs w:val="24"/>
        </w:rPr>
        <w:t xml:space="preserve"> </w:t>
      </w:r>
      <w:r w:rsidRPr="00E50574">
        <w:rPr>
          <w:rFonts w:ascii="Courier New" w:hAnsi="Courier New" w:cs="Courier New"/>
          <w:sz w:val="24"/>
          <w:szCs w:val="24"/>
        </w:rPr>
        <w:t>con los empleadores, trabajadores, organizaciones y directores sindicales y usuarios en general, mediante medios electrónicos y, en ese caso, todos los usuarios podrán realizar sus trámites, actuaciones, requerimientos y solicitudes, por los mismos medios electrónicos cumpliendo las modalidades y procedimientos que establezca para tal efecto la Dirección del Trabajo, mediante resolución.</w:t>
      </w:r>
    </w:p>
    <w:p w:rsidR="000574EC" w:rsidRPr="00FB4E9B" w:rsidRDefault="000574EC" w:rsidP="00D25DAD">
      <w:pPr>
        <w:tabs>
          <w:tab w:val="left" w:pos="3402"/>
        </w:tabs>
        <w:spacing w:after="0"/>
        <w:ind w:firstLine="2835"/>
        <w:jc w:val="both"/>
        <w:rPr>
          <w:rFonts w:ascii="Courier New" w:hAnsi="Courier New" w:cs="Courier New"/>
          <w:sz w:val="24"/>
          <w:szCs w:val="24"/>
        </w:rPr>
      </w:pPr>
    </w:p>
    <w:p w:rsidR="000574EC" w:rsidRPr="00E50574" w:rsidRDefault="000574EC" w:rsidP="00D25DAD">
      <w:pPr>
        <w:tabs>
          <w:tab w:val="left" w:pos="3402"/>
        </w:tabs>
        <w:spacing w:after="0"/>
        <w:ind w:firstLine="2835"/>
        <w:jc w:val="both"/>
        <w:rPr>
          <w:rFonts w:ascii="Courier New" w:hAnsi="Courier New" w:cs="Courier New"/>
          <w:sz w:val="24"/>
          <w:szCs w:val="24"/>
        </w:rPr>
      </w:pPr>
      <w:r w:rsidRPr="00E50574">
        <w:rPr>
          <w:rFonts w:ascii="Courier New" w:hAnsi="Courier New" w:cs="Courier New"/>
          <w:sz w:val="24"/>
          <w:szCs w:val="24"/>
        </w:rPr>
        <w:t xml:space="preserve">La Dirección deberá disponer de un sistema electrónico para la tramitación y seguimiento de las denuncias, procesos de fiscalización, solicitudes de pronunciamiento y consultas que tengan los usuarios respecto de trámites o procesos en curso, de los cuales sean parte. </w:t>
      </w:r>
    </w:p>
    <w:p w:rsidR="000574EC" w:rsidRPr="00E50574" w:rsidRDefault="000574EC" w:rsidP="00D25DAD">
      <w:pPr>
        <w:tabs>
          <w:tab w:val="left" w:pos="3402"/>
        </w:tabs>
        <w:spacing w:after="0"/>
        <w:ind w:firstLine="2835"/>
        <w:jc w:val="both"/>
        <w:rPr>
          <w:rFonts w:ascii="Courier New" w:hAnsi="Courier New" w:cs="Courier New"/>
          <w:sz w:val="24"/>
          <w:szCs w:val="24"/>
        </w:rPr>
      </w:pPr>
    </w:p>
    <w:p w:rsidR="000574EC" w:rsidRDefault="000574EC" w:rsidP="00D25DAD">
      <w:pPr>
        <w:tabs>
          <w:tab w:val="left" w:pos="3402"/>
        </w:tabs>
        <w:spacing w:after="0"/>
        <w:ind w:firstLine="2835"/>
        <w:jc w:val="both"/>
        <w:rPr>
          <w:rFonts w:ascii="Courier New" w:hAnsi="Courier New" w:cs="Courier New"/>
          <w:sz w:val="24"/>
          <w:szCs w:val="24"/>
        </w:rPr>
      </w:pPr>
      <w:r w:rsidRPr="00E50574">
        <w:rPr>
          <w:rFonts w:ascii="Courier New" w:hAnsi="Courier New" w:cs="Courier New"/>
          <w:sz w:val="24"/>
          <w:szCs w:val="24"/>
        </w:rPr>
        <w:t xml:space="preserve">Todas las actuaciones </w:t>
      </w:r>
      <w:r w:rsidR="001F0F63" w:rsidRPr="00E50574">
        <w:rPr>
          <w:rFonts w:ascii="Courier New" w:hAnsi="Courier New" w:cs="Courier New"/>
          <w:sz w:val="24"/>
          <w:szCs w:val="24"/>
        </w:rPr>
        <w:t xml:space="preserve">que se realicen </w:t>
      </w:r>
      <w:r w:rsidRPr="00E50574">
        <w:rPr>
          <w:rFonts w:ascii="Courier New" w:hAnsi="Courier New" w:cs="Courier New"/>
          <w:sz w:val="24"/>
          <w:szCs w:val="24"/>
        </w:rPr>
        <w:t>en forma electrónica</w:t>
      </w:r>
      <w:r w:rsidRPr="00E54BC9">
        <w:rPr>
          <w:rFonts w:ascii="Courier New" w:hAnsi="Courier New" w:cs="Courier New"/>
          <w:sz w:val="24"/>
          <w:szCs w:val="24"/>
        </w:rPr>
        <w:t xml:space="preserve"> </w:t>
      </w:r>
      <w:r w:rsidR="001F0F63" w:rsidRPr="00E54BC9">
        <w:rPr>
          <w:rFonts w:ascii="Courier New" w:hAnsi="Courier New" w:cs="Courier New"/>
          <w:sz w:val="24"/>
          <w:szCs w:val="24"/>
        </w:rPr>
        <w:t xml:space="preserve">de conformidad a este artículo, </w:t>
      </w:r>
      <w:r w:rsidRPr="00E54BC9">
        <w:rPr>
          <w:rFonts w:ascii="Courier New" w:hAnsi="Courier New" w:cs="Courier New"/>
          <w:sz w:val="24"/>
          <w:szCs w:val="24"/>
        </w:rPr>
        <w:t>producirán los mismos efectos legales que aquellas realizadas en forma presencial o documental</w:t>
      </w:r>
      <w:r w:rsidR="008C1CAC" w:rsidRPr="00E54BC9">
        <w:rPr>
          <w:rFonts w:ascii="Courier New" w:hAnsi="Courier New" w:cs="Courier New"/>
          <w:sz w:val="24"/>
          <w:szCs w:val="24"/>
        </w:rPr>
        <w:t>.</w:t>
      </w:r>
    </w:p>
    <w:p w:rsidR="000574EC" w:rsidRPr="00E54BC9" w:rsidRDefault="000574EC" w:rsidP="00D25DAD">
      <w:pPr>
        <w:spacing w:after="0"/>
        <w:jc w:val="both"/>
        <w:rPr>
          <w:rFonts w:ascii="Courier New" w:hAnsi="Courier New" w:cs="Courier New"/>
          <w:sz w:val="24"/>
          <w:szCs w:val="24"/>
        </w:rPr>
      </w:pPr>
    </w:p>
    <w:p w:rsidR="001F0F63" w:rsidRPr="00E54BC9" w:rsidRDefault="001F0F63"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b/>
          <w:sz w:val="24"/>
          <w:szCs w:val="24"/>
        </w:rPr>
        <w:t>Artículo 515.-</w:t>
      </w:r>
      <w:r w:rsidRPr="00E54BC9">
        <w:rPr>
          <w:rFonts w:ascii="Courier New" w:hAnsi="Courier New" w:cs="Courier New"/>
          <w:sz w:val="24"/>
          <w:szCs w:val="24"/>
        </w:rPr>
        <w:t xml:space="preserve"> Todo empleador </w:t>
      </w:r>
      <w:r w:rsidR="00F61590" w:rsidRPr="00E54BC9">
        <w:rPr>
          <w:rFonts w:ascii="Courier New" w:hAnsi="Courier New" w:cs="Courier New"/>
          <w:sz w:val="24"/>
          <w:szCs w:val="24"/>
        </w:rPr>
        <w:t>deberá</w:t>
      </w:r>
      <w:r w:rsidR="001F30AF" w:rsidRPr="00E54BC9">
        <w:rPr>
          <w:rFonts w:ascii="Courier New" w:hAnsi="Courier New" w:cs="Courier New"/>
          <w:sz w:val="24"/>
          <w:szCs w:val="24"/>
        </w:rPr>
        <w:t xml:space="preserve"> </w:t>
      </w:r>
      <w:r w:rsidRPr="00E54BC9">
        <w:rPr>
          <w:rFonts w:ascii="Courier New" w:hAnsi="Courier New" w:cs="Courier New"/>
          <w:sz w:val="24"/>
          <w:szCs w:val="24"/>
        </w:rPr>
        <w:t xml:space="preserve">mantener registrado en el </w:t>
      </w:r>
      <w:r w:rsidR="00263327" w:rsidRPr="00E54BC9">
        <w:rPr>
          <w:rFonts w:ascii="Courier New" w:hAnsi="Courier New" w:cs="Courier New"/>
          <w:sz w:val="24"/>
          <w:szCs w:val="24"/>
        </w:rPr>
        <w:t>sitio</w:t>
      </w:r>
      <w:r w:rsidRPr="00E54BC9">
        <w:rPr>
          <w:rFonts w:ascii="Courier New" w:hAnsi="Courier New" w:cs="Courier New"/>
          <w:sz w:val="24"/>
          <w:szCs w:val="24"/>
        </w:rPr>
        <w:t xml:space="preserve"> electrónico de la Dirección del Trabajo un domicilio electrónico</w:t>
      </w:r>
      <w:r w:rsidR="00B67078" w:rsidRPr="00E54BC9">
        <w:rPr>
          <w:rFonts w:ascii="Courier New" w:hAnsi="Courier New" w:cs="Courier New"/>
          <w:sz w:val="24"/>
          <w:szCs w:val="24"/>
        </w:rPr>
        <w:t>,</w:t>
      </w:r>
      <w:r w:rsidRPr="00E54BC9">
        <w:rPr>
          <w:rFonts w:ascii="Courier New" w:hAnsi="Courier New" w:cs="Courier New"/>
          <w:sz w:val="24"/>
          <w:szCs w:val="24"/>
        </w:rPr>
        <w:t xml:space="preserve"> el cual se considerará vigente para todos los efectos legales, mientras no sea modificado en el mismo </w:t>
      </w:r>
      <w:r w:rsidR="00263327" w:rsidRPr="00E54BC9">
        <w:rPr>
          <w:rFonts w:ascii="Courier New" w:hAnsi="Courier New" w:cs="Courier New"/>
          <w:sz w:val="24"/>
          <w:szCs w:val="24"/>
        </w:rPr>
        <w:t>sitio</w:t>
      </w:r>
      <w:r w:rsidRPr="00E54BC9">
        <w:rPr>
          <w:rFonts w:ascii="Courier New" w:hAnsi="Courier New" w:cs="Courier New"/>
          <w:sz w:val="24"/>
          <w:szCs w:val="24"/>
        </w:rPr>
        <w:t xml:space="preserve">. </w:t>
      </w:r>
    </w:p>
    <w:p w:rsidR="00FB6DC6" w:rsidRPr="00E54BC9" w:rsidRDefault="00FB6DC6" w:rsidP="00D25DAD">
      <w:pPr>
        <w:tabs>
          <w:tab w:val="left" w:pos="3402"/>
        </w:tabs>
        <w:spacing w:after="0"/>
        <w:ind w:firstLine="2835"/>
        <w:jc w:val="both"/>
        <w:rPr>
          <w:rFonts w:ascii="Courier New" w:hAnsi="Courier New" w:cs="Courier New"/>
          <w:sz w:val="24"/>
          <w:szCs w:val="24"/>
        </w:rPr>
      </w:pPr>
    </w:p>
    <w:p w:rsidR="001F0F63" w:rsidRDefault="006F3834"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Asimismo</w:t>
      </w:r>
      <w:r w:rsidR="001F30AF" w:rsidRPr="00E54BC9">
        <w:rPr>
          <w:rFonts w:ascii="Courier New" w:hAnsi="Courier New" w:cs="Courier New"/>
          <w:sz w:val="24"/>
          <w:szCs w:val="24"/>
        </w:rPr>
        <w:t>, l</w:t>
      </w:r>
      <w:r w:rsidR="001F0F63" w:rsidRPr="00E54BC9">
        <w:rPr>
          <w:rFonts w:ascii="Courier New" w:hAnsi="Courier New" w:cs="Courier New"/>
          <w:sz w:val="24"/>
          <w:szCs w:val="24"/>
        </w:rPr>
        <w:t>os empleadores deberán m</w:t>
      </w:r>
      <w:r w:rsidR="003C29C3" w:rsidRPr="00E54BC9">
        <w:rPr>
          <w:rFonts w:ascii="Courier New" w:hAnsi="Courier New" w:cs="Courier New"/>
          <w:sz w:val="24"/>
          <w:szCs w:val="24"/>
        </w:rPr>
        <w:t xml:space="preserve">antener </w:t>
      </w:r>
      <w:r w:rsidR="001F0F63" w:rsidRPr="00E54BC9">
        <w:rPr>
          <w:rFonts w:ascii="Courier New" w:hAnsi="Courier New" w:cs="Courier New"/>
          <w:sz w:val="24"/>
          <w:szCs w:val="24"/>
        </w:rPr>
        <w:t xml:space="preserve">en </w:t>
      </w:r>
      <w:r w:rsidR="00164B7D" w:rsidRPr="00E54BC9">
        <w:rPr>
          <w:rFonts w:ascii="Courier New" w:hAnsi="Courier New" w:cs="Courier New"/>
          <w:sz w:val="24"/>
          <w:szCs w:val="24"/>
        </w:rPr>
        <w:t xml:space="preserve">el referido </w:t>
      </w:r>
      <w:r w:rsidR="00E76078" w:rsidRPr="00E54BC9">
        <w:rPr>
          <w:rFonts w:ascii="Courier New" w:hAnsi="Courier New" w:cs="Courier New"/>
          <w:sz w:val="24"/>
          <w:szCs w:val="24"/>
        </w:rPr>
        <w:t>sit</w:t>
      </w:r>
      <w:r w:rsidR="0066606F" w:rsidRPr="00E54BC9">
        <w:rPr>
          <w:rFonts w:ascii="Courier New" w:hAnsi="Courier New" w:cs="Courier New"/>
          <w:sz w:val="24"/>
          <w:szCs w:val="24"/>
        </w:rPr>
        <w:t>i</w:t>
      </w:r>
      <w:r w:rsidR="00E76078" w:rsidRPr="00E54BC9">
        <w:rPr>
          <w:rFonts w:ascii="Courier New" w:hAnsi="Courier New" w:cs="Courier New"/>
          <w:sz w:val="24"/>
          <w:szCs w:val="24"/>
        </w:rPr>
        <w:t xml:space="preserve">o </w:t>
      </w:r>
      <w:r w:rsidR="00164B7D" w:rsidRPr="00E54BC9">
        <w:rPr>
          <w:rFonts w:ascii="Courier New" w:hAnsi="Courier New" w:cs="Courier New"/>
          <w:sz w:val="24"/>
          <w:szCs w:val="24"/>
        </w:rPr>
        <w:t>electrónico</w:t>
      </w:r>
      <w:r w:rsidR="00FB6DC6" w:rsidRPr="00E54BC9">
        <w:rPr>
          <w:rFonts w:ascii="Courier New" w:hAnsi="Courier New" w:cs="Courier New"/>
          <w:sz w:val="24"/>
          <w:szCs w:val="24"/>
        </w:rPr>
        <w:t>,</w:t>
      </w:r>
      <w:r w:rsidR="001F0F63" w:rsidRPr="00E54BC9">
        <w:rPr>
          <w:rFonts w:ascii="Courier New" w:hAnsi="Courier New" w:cs="Courier New"/>
          <w:sz w:val="24"/>
          <w:szCs w:val="24"/>
        </w:rPr>
        <w:t xml:space="preserve"> toda la información laboral y </w:t>
      </w:r>
      <w:r w:rsidR="00FB6DC6" w:rsidRPr="00E54BC9">
        <w:rPr>
          <w:rFonts w:ascii="Courier New" w:hAnsi="Courier New" w:cs="Courier New"/>
          <w:sz w:val="24"/>
          <w:szCs w:val="24"/>
        </w:rPr>
        <w:t>de seguridad social obligatoria</w:t>
      </w:r>
      <w:r w:rsidR="001F0F63" w:rsidRPr="00E54BC9">
        <w:rPr>
          <w:rFonts w:ascii="Courier New" w:hAnsi="Courier New" w:cs="Courier New"/>
          <w:sz w:val="24"/>
          <w:szCs w:val="24"/>
        </w:rPr>
        <w:t xml:space="preserve"> que </w:t>
      </w:r>
      <w:r w:rsidR="00FB6DC6" w:rsidRPr="00E54BC9">
        <w:rPr>
          <w:rFonts w:ascii="Courier New" w:hAnsi="Courier New" w:cs="Courier New"/>
          <w:sz w:val="24"/>
          <w:szCs w:val="24"/>
        </w:rPr>
        <w:t>la ley establezca</w:t>
      </w:r>
      <w:r w:rsidR="003A4DF7" w:rsidRPr="00E54BC9">
        <w:rPr>
          <w:rFonts w:ascii="Courier New" w:hAnsi="Courier New" w:cs="Courier New"/>
          <w:sz w:val="24"/>
          <w:szCs w:val="24"/>
        </w:rPr>
        <w:t xml:space="preserve">, de conformidad a lo dispuesto por el artículo 31 del </w:t>
      </w:r>
      <w:r w:rsidR="00E76078" w:rsidRPr="00E54BC9">
        <w:rPr>
          <w:rFonts w:ascii="Courier New" w:hAnsi="Courier New" w:cs="Courier New"/>
          <w:sz w:val="24"/>
          <w:szCs w:val="24"/>
        </w:rPr>
        <w:t xml:space="preserve">decreto con fuerza de ley </w:t>
      </w:r>
      <w:r w:rsidR="003A4DF7" w:rsidRPr="00E54BC9">
        <w:rPr>
          <w:rFonts w:ascii="Courier New" w:hAnsi="Courier New" w:cs="Courier New"/>
          <w:sz w:val="24"/>
          <w:szCs w:val="24"/>
        </w:rPr>
        <w:t>N°2, de 1967,</w:t>
      </w:r>
      <w:r w:rsidR="00E76078" w:rsidRPr="00E54BC9">
        <w:rPr>
          <w:rFonts w:ascii="Courier New" w:hAnsi="Courier New" w:cs="Courier New"/>
          <w:sz w:val="24"/>
          <w:szCs w:val="24"/>
        </w:rPr>
        <w:t xml:space="preserve"> del Ministerio del Trabajo y Previsión Social.</w:t>
      </w:r>
      <w:r w:rsidR="009B1208" w:rsidRPr="00E54BC9">
        <w:rPr>
          <w:rFonts w:ascii="Courier New" w:hAnsi="Courier New" w:cs="Courier New"/>
          <w:sz w:val="24"/>
          <w:szCs w:val="24"/>
        </w:rPr>
        <w:t xml:space="preserve"> El empleador que registre la información de dicho modo, no estará obligado a mantenerla, adicionalmente, en el lugar de trabajo. </w:t>
      </w:r>
    </w:p>
    <w:p w:rsidR="00D25DAD" w:rsidRPr="00E54BC9" w:rsidRDefault="00D25DAD" w:rsidP="00D25DAD">
      <w:pPr>
        <w:tabs>
          <w:tab w:val="left" w:pos="3402"/>
        </w:tabs>
        <w:spacing w:after="0"/>
        <w:ind w:firstLine="2835"/>
        <w:jc w:val="both"/>
        <w:rPr>
          <w:rFonts w:ascii="Courier New" w:hAnsi="Courier New" w:cs="Courier New"/>
          <w:sz w:val="24"/>
          <w:szCs w:val="24"/>
        </w:rPr>
      </w:pPr>
    </w:p>
    <w:p w:rsidR="001F0F63" w:rsidRPr="00E54BC9" w:rsidRDefault="001F0F63"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La Dirección del Trabajo establecerá las modalidades y procedimientos mediante los cuales se implementará y mantendrá actualizado el registro electrónico laboral</w:t>
      </w:r>
      <w:r w:rsidR="007D63FA" w:rsidRPr="00E54BC9">
        <w:rPr>
          <w:rFonts w:ascii="Courier New" w:hAnsi="Courier New" w:cs="Courier New"/>
          <w:sz w:val="24"/>
          <w:szCs w:val="24"/>
        </w:rPr>
        <w:t>.</w:t>
      </w:r>
    </w:p>
    <w:p w:rsidR="00FB6DC6" w:rsidRPr="00E54BC9" w:rsidRDefault="00FB6DC6" w:rsidP="00D25DAD">
      <w:pPr>
        <w:spacing w:after="0"/>
        <w:jc w:val="both"/>
        <w:rPr>
          <w:rFonts w:ascii="Courier New" w:hAnsi="Courier New" w:cs="Courier New"/>
          <w:sz w:val="24"/>
          <w:szCs w:val="24"/>
        </w:rPr>
      </w:pPr>
    </w:p>
    <w:p w:rsidR="006F3834" w:rsidRPr="00E54BC9" w:rsidRDefault="006F3834" w:rsidP="00D25DAD">
      <w:pPr>
        <w:tabs>
          <w:tab w:val="left" w:pos="3402"/>
        </w:tabs>
        <w:spacing w:after="0"/>
        <w:ind w:firstLine="2835"/>
        <w:jc w:val="both"/>
        <w:rPr>
          <w:rFonts w:ascii="Courier New" w:hAnsi="Courier New" w:cs="Courier New"/>
          <w:sz w:val="24"/>
          <w:szCs w:val="24"/>
        </w:rPr>
      </w:pPr>
      <w:r w:rsidRPr="0096607B">
        <w:rPr>
          <w:rFonts w:ascii="Courier New" w:hAnsi="Courier New" w:cs="Courier New"/>
          <w:b/>
          <w:sz w:val="24"/>
          <w:szCs w:val="24"/>
        </w:rPr>
        <w:t>Artículo 516.-</w:t>
      </w:r>
      <w:r w:rsidRPr="00E54BC9">
        <w:rPr>
          <w:rFonts w:ascii="Courier New" w:hAnsi="Courier New" w:cs="Courier New"/>
          <w:sz w:val="24"/>
          <w:szCs w:val="24"/>
        </w:rPr>
        <w:t xml:space="preserve"> No obstante lo señalado en los artículos 514 y 515, los empleadores, trabajadores, </w:t>
      </w:r>
      <w:r w:rsidRPr="00E54BC9">
        <w:rPr>
          <w:rFonts w:ascii="Courier New" w:hAnsi="Courier New" w:cs="Courier New"/>
          <w:sz w:val="24"/>
          <w:szCs w:val="24"/>
        </w:rPr>
        <w:lastRenderedPageBreak/>
        <w:t>organizaciones y directores sindicales y usuarios en general que carezcan de medios electrónicos, no tengan acceso a medios electrónicos o sólo actuaren excepcionalmente a través de ellos, podrán solicitar por escrito y de forma fundada, ante la Dirección del Trabajo, que la relación y comunicación con ésta se realice mediante forma diversa, debiendo la Dirección del Trabajo pronunciarse dentro del tercer día, según lo establezca la resolución a la que se refiere el inciso segundo del artículo 514. Las relaciones y comunicaciones se realizarán en la forma solicitada si fuere posible o mediante carta certificada dirigida al domicilio que debiere designar al presentar esta solicitud.</w:t>
      </w:r>
    </w:p>
    <w:p w:rsidR="006F3834" w:rsidRPr="00E54BC9" w:rsidRDefault="006F3834" w:rsidP="00D25DAD">
      <w:pPr>
        <w:tabs>
          <w:tab w:val="left" w:pos="3402"/>
        </w:tabs>
        <w:spacing w:after="0"/>
        <w:ind w:firstLine="2835"/>
        <w:jc w:val="both"/>
        <w:rPr>
          <w:rFonts w:ascii="Courier New" w:hAnsi="Courier New" w:cs="Courier New"/>
          <w:sz w:val="24"/>
          <w:szCs w:val="24"/>
        </w:rPr>
      </w:pPr>
    </w:p>
    <w:p w:rsidR="00FB4E9B" w:rsidRDefault="006F3834"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Asimismo, las comunicaciones podrán hacerse en la oficina</w:t>
      </w:r>
      <w:r w:rsidR="000A1930">
        <w:rPr>
          <w:rFonts w:ascii="Courier New" w:hAnsi="Courier New" w:cs="Courier New"/>
          <w:sz w:val="24"/>
          <w:szCs w:val="24"/>
        </w:rPr>
        <w:t xml:space="preserve"> de la Inspección del Trabajo</w:t>
      </w:r>
      <w:r w:rsidRPr="00E54BC9">
        <w:rPr>
          <w:rFonts w:ascii="Courier New" w:hAnsi="Courier New" w:cs="Courier New"/>
          <w:sz w:val="24"/>
          <w:szCs w:val="24"/>
        </w:rPr>
        <w:t xml:space="preserve">, si el interesado se apersonare a recibirlas, dejándose constancia de ello en la plataforma electrónica o firmando en el expediente la debida recepción, según corresponda, consignándose la fecha y hora de la misma en ambos casos. Si el interesado requiriere copia del acto o resolución que se le comunica o notifica, se le dará, sin más trámite, en el mismo momento, en el formato que se tramite el procedimiento o en que pueda obtenerse del portal electrónico </w:t>
      </w:r>
      <w:r w:rsidR="00FB4E9B">
        <w:rPr>
          <w:rFonts w:ascii="Courier New" w:hAnsi="Courier New" w:cs="Courier New"/>
          <w:sz w:val="24"/>
          <w:szCs w:val="24"/>
        </w:rPr>
        <w:t>de la Dirección del Trabajo.</w:t>
      </w:r>
    </w:p>
    <w:p w:rsidR="00FB4E9B" w:rsidRDefault="00FB4E9B" w:rsidP="00D25DAD">
      <w:pPr>
        <w:tabs>
          <w:tab w:val="left" w:pos="3402"/>
        </w:tabs>
        <w:spacing w:after="0"/>
        <w:ind w:firstLine="2835"/>
        <w:jc w:val="both"/>
        <w:rPr>
          <w:rFonts w:ascii="Courier New" w:hAnsi="Courier New" w:cs="Courier New"/>
          <w:sz w:val="24"/>
          <w:szCs w:val="24"/>
        </w:rPr>
      </w:pPr>
    </w:p>
    <w:p w:rsidR="00FB4E9B" w:rsidRDefault="001F0F63" w:rsidP="00D25DAD">
      <w:pPr>
        <w:tabs>
          <w:tab w:val="left" w:pos="3402"/>
        </w:tabs>
        <w:spacing w:after="0"/>
        <w:ind w:firstLine="2835"/>
        <w:jc w:val="both"/>
        <w:rPr>
          <w:rFonts w:ascii="Courier New" w:hAnsi="Courier New"/>
          <w:sz w:val="24"/>
        </w:rPr>
      </w:pPr>
      <w:r w:rsidRPr="00E50574">
        <w:rPr>
          <w:rFonts w:ascii="Courier New" w:hAnsi="Courier New"/>
          <w:b/>
          <w:sz w:val="24"/>
        </w:rPr>
        <w:t>Artículo 51</w:t>
      </w:r>
      <w:r w:rsidR="004E6805" w:rsidRPr="00E50574">
        <w:rPr>
          <w:rFonts w:ascii="Courier New" w:hAnsi="Courier New"/>
          <w:b/>
          <w:sz w:val="24"/>
        </w:rPr>
        <w:t>7</w:t>
      </w:r>
      <w:r w:rsidR="00FB6DC6" w:rsidRPr="00E50574">
        <w:rPr>
          <w:rFonts w:ascii="Courier New" w:hAnsi="Courier New"/>
          <w:b/>
          <w:sz w:val="24"/>
        </w:rPr>
        <w:t>.</w:t>
      </w:r>
      <w:r w:rsidRPr="00E50574">
        <w:rPr>
          <w:rFonts w:ascii="Courier New" w:hAnsi="Courier New"/>
          <w:b/>
          <w:sz w:val="24"/>
        </w:rPr>
        <w:t>-</w:t>
      </w:r>
      <w:r w:rsidRPr="00E50574">
        <w:rPr>
          <w:rFonts w:ascii="Courier New" w:hAnsi="Courier New"/>
          <w:sz w:val="24"/>
        </w:rPr>
        <w:t xml:space="preserve"> La Dirección del Trabajo podrá celebrar convenios con entidades públicas y privadas que administren registros de datos referidos a empleadores, empresas, trabajadores y organizaciones sindicales para la obtención, tratamiento y mantención de datos vinculados con obligaciones laborales, de seguridad social y de seguridad y salud en el trabajo.</w:t>
      </w:r>
    </w:p>
    <w:p w:rsidR="00FB4E9B" w:rsidRDefault="00FB4E9B" w:rsidP="00D25DAD">
      <w:pPr>
        <w:tabs>
          <w:tab w:val="left" w:pos="3402"/>
        </w:tabs>
        <w:spacing w:after="0"/>
        <w:ind w:firstLine="2835"/>
        <w:jc w:val="both"/>
        <w:rPr>
          <w:rFonts w:ascii="Courier New" w:hAnsi="Courier New"/>
          <w:sz w:val="24"/>
        </w:rPr>
      </w:pPr>
    </w:p>
    <w:p w:rsidR="00FB4E9B" w:rsidRDefault="001F0F63"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La Dirección del Trabajo tendrá la responsabilidad de efectuar el tratamiento de los datos personales de los trabajadores y empleadores sólo para el cumplimiento de sus funciones legales y con sujeción a las normas de la ley N° 19.628</w:t>
      </w:r>
      <w:r w:rsidR="007D63FA" w:rsidRPr="00E54BC9">
        <w:rPr>
          <w:rFonts w:ascii="Courier New" w:hAnsi="Courier New" w:cs="Courier New"/>
          <w:sz w:val="24"/>
          <w:szCs w:val="24"/>
        </w:rPr>
        <w:t>, sobre protección de la vida privada</w:t>
      </w:r>
      <w:r w:rsidRPr="00E54BC9">
        <w:rPr>
          <w:rFonts w:ascii="Courier New" w:hAnsi="Courier New" w:cs="Courier New"/>
          <w:sz w:val="24"/>
          <w:szCs w:val="24"/>
        </w:rPr>
        <w:t>. Se entenderá como tratamiento de datos lo dispuesto en la letra o</w:t>
      </w:r>
      <w:r w:rsidR="00374599" w:rsidRPr="00E54BC9">
        <w:rPr>
          <w:rFonts w:ascii="Courier New" w:hAnsi="Courier New" w:cs="Courier New"/>
          <w:sz w:val="24"/>
          <w:szCs w:val="24"/>
        </w:rPr>
        <w:t>)</w:t>
      </w:r>
      <w:r w:rsidRPr="00E54BC9">
        <w:rPr>
          <w:rFonts w:ascii="Courier New" w:hAnsi="Courier New" w:cs="Courier New"/>
          <w:sz w:val="24"/>
          <w:szCs w:val="24"/>
        </w:rPr>
        <w:t xml:space="preserve"> del artículo 2° de la referida ley.</w:t>
      </w:r>
      <w:r w:rsidR="00BF3251" w:rsidRPr="00E54BC9">
        <w:rPr>
          <w:rFonts w:ascii="Courier New" w:hAnsi="Courier New" w:cs="Courier New"/>
          <w:sz w:val="24"/>
          <w:szCs w:val="24"/>
        </w:rPr>
        <w:t xml:space="preserve"> </w:t>
      </w:r>
    </w:p>
    <w:p w:rsidR="00FB4E9B" w:rsidRDefault="00FB4E9B" w:rsidP="00D25DAD">
      <w:pPr>
        <w:tabs>
          <w:tab w:val="left" w:pos="3402"/>
        </w:tabs>
        <w:spacing w:after="0"/>
        <w:ind w:firstLine="2835"/>
        <w:jc w:val="both"/>
        <w:rPr>
          <w:rFonts w:ascii="Courier New" w:hAnsi="Courier New" w:cs="Courier New"/>
          <w:sz w:val="24"/>
          <w:szCs w:val="24"/>
        </w:rPr>
      </w:pPr>
    </w:p>
    <w:p w:rsidR="00FB4E9B" w:rsidRDefault="001F0F63"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sz w:val="24"/>
          <w:szCs w:val="24"/>
        </w:rPr>
        <w:t xml:space="preserve">La Dirección del Trabajo y su personal deberán guardar absoluta reserva y secreto de la información y de los datos personales que tomen conocimiento, sin perjuicio de las informaciones y certificaciones que deban </w:t>
      </w:r>
      <w:r w:rsidRPr="00E54BC9">
        <w:rPr>
          <w:rFonts w:ascii="Courier New" w:hAnsi="Courier New" w:cs="Courier New"/>
          <w:sz w:val="24"/>
          <w:szCs w:val="24"/>
        </w:rPr>
        <w:lastRenderedPageBreak/>
        <w:t>proporcionar de conformidad a la ley. Asimismo, deberán abstenerse de usar los datos recopilados en beneficio propio o de terceros. Para efectos de lo dispuesto en el inciso segundo del artículo 125 del decreto con fuerza de ley N° 29, de 2004, del Ministerio de Hacienda que fija el texto refundido, coordinado y sistematizado de la ley N° 18.834, sobre Estatuto Administrativo, se estimará que los hechos que configuren infracciones a esta disposición vulneran gravemente el principio de probidad administrativa, sin perjuicio de las demás sanciones y responsabilidades que procedan</w:t>
      </w:r>
      <w:r w:rsidR="00311D47" w:rsidRPr="00E54BC9">
        <w:rPr>
          <w:rFonts w:ascii="Courier New" w:hAnsi="Courier New" w:cs="Courier New"/>
          <w:sz w:val="24"/>
          <w:szCs w:val="24"/>
        </w:rPr>
        <w:t xml:space="preserve"> y de lo dispuesto en el artículo 40 del </w:t>
      </w:r>
      <w:r w:rsidR="007D63FA" w:rsidRPr="00E54BC9">
        <w:rPr>
          <w:rFonts w:ascii="Courier New" w:hAnsi="Courier New" w:cs="Courier New"/>
          <w:sz w:val="24"/>
          <w:szCs w:val="24"/>
        </w:rPr>
        <w:t>d</w:t>
      </w:r>
      <w:r w:rsidR="00311D47" w:rsidRPr="00E54BC9">
        <w:rPr>
          <w:rFonts w:ascii="Courier New" w:hAnsi="Courier New" w:cs="Courier New"/>
          <w:sz w:val="24"/>
          <w:szCs w:val="24"/>
        </w:rPr>
        <w:t xml:space="preserve">ecreto con </w:t>
      </w:r>
      <w:r w:rsidR="007D63FA" w:rsidRPr="00E54BC9">
        <w:rPr>
          <w:rFonts w:ascii="Courier New" w:hAnsi="Courier New" w:cs="Courier New"/>
          <w:sz w:val="24"/>
          <w:szCs w:val="24"/>
        </w:rPr>
        <w:t>f</w:t>
      </w:r>
      <w:r w:rsidR="00311D47" w:rsidRPr="00E54BC9">
        <w:rPr>
          <w:rFonts w:ascii="Courier New" w:hAnsi="Courier New" w:cs="Courier New"/>
          <w:sz w:val="24"/>
          <w:szCs w:val="24"/>
        </w:rPr>
        <w:t xml:space="preserve">uerza de </w:t>
      </w:r>
      <w:r w:rsidR="007D63FA" w:rsidRPr="00E54BC9">
        <w:rPr>
          <w:rFonts w:ascii="Courier New" w:hAnsi="Courier New" w:cs="Courier New"/>
          <w:sz w:val="24"/>
          <w:szCs w:val="24"/>
        </w:rPr>
        <w:t>l</w:t>
      </w:r>
      <w:r w:rsidR="00311D47" w:rsidRPr="00E54BC9">
        <w:rPr>
          <w:rFonts w:ascii="Courier New" w:hAnsi="Courier New" w:cs="Courier New"/>
          <w:sz w:val="24"/>
          <w:szCs w:val="24"/>
        </w:rPr>
        <w:t>ey N° 2</w:t>
      </w:r>
      <w:r w:rsidR="007D63FA" w:rsidRPr="00E54BC9">
        <w:rPr>
          <w:rFonts w:ascii="Courier New" w:hAnsi="Courier New" w:cs="Courier New"/>
          <w:sz w:val="24"/>
          <w:szCs w:val="24"/>
        </w:rPr>
        <w:t>, de 1967,</w:t>
      </w:r>
      <w:r w:rsidR="00311D47" w:rsidRPr="00E54BC9">
        <w:rPr>
          <w:rFonts w:ascii="Courier New" w:hAnsi="Courier New" w:cs="Courier New"/>
          <w:sz w:val="24"/>
          <w:szCs w:val="24"/>
        </w:rPr>
        <w:t xml:space="preserve"> del Ministerio del Trabajo y Previsión Social</w:t>
      </w:r>
      <w:r w:rsidR="007D63FA" w:rsidRPr="00E54BC9">
        <w:rPr>
          <w:rFonts w:ascii="Courier New" w:hAnsi="Courier New" w:cs="Courier New"/>
          <w:sz w:val="24"/>
          <w:szCs w:val="24"/>
        </w:rPr>
        <w:t>.</w:t>
      </w:r>
    </w:p>
    <w:p w:rsidR="00FB4E9B" w:rsidRDefault="00FB4E9B" w:rsidP="00D25DAD">
      <w:pPr>
        <w:tabs>
          <w:tab w:val="left" w:pos="3402"/>
        </w:tabs>
        <w:spacing w:after="0"/>
        <w:ind w:firstLine="2835"/>
        <w:jc w:val="both"/>
        <w:rPr>
          <w:rFonts w:ascii="Courier New" w:hAnsi="Courier New" w:cs="Courier New"/>
          <w:sz w:val="24"/>
          <w:szCs w:val="24"/>
        </w:rPr>
      </w:pPr>
    </w:p>
    <w:p w:rsidR="00FB4E9B" w:rsidRDefault="001F0F63"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b/>
          <w:sz w:val="24"/>
          <w:szCs w:val="24"/>
        </w:rPr>
        <w:t>Artículo 51</w:t>
      </w:r>
      <w:r w:rsidR="006F3834" w:rsidRPr="00E54BC9">
        <w:rPr>
          <w:rFonts w:ascii="Courier New" w:hAnsi="Courier New" w:cs="Courier New"/>
          <w:b/>
          <w:sz w:val="24"/>
          <w:szCs w:val="24"/>
        </w:rPr>
        <w:t>8</w:t>
      </w:r>
      <w:r w:rsidRPr="00E54BC9">
        <w:rPr>
          <w:rFonts w:ascii="Courier New" w:hAnsi="Courier New" w:cs="Courier New"/>
          <w:b/>
          <w:sz w:val="24"/>
          <w:szCs w:val="24"/>
        </w:rPr>
        <w:t>.-</w:t>
      </w:r>
      <w:r w:rsidR="00BF3251" w:rsidRPr="00E54BC9">
        <w:rPr>
          <w:rFonts w:ascii="Courier New" w:hAnsi="Courier New" w:cs="Courier New"/>
          <w:sz w:val="24"/>
          <w:szCs w:val="24"/>
        </w:rPr>
        <w:t xml:space="preserve"> </w:t>
      </w:r>
      <w:r w:rsidRPr="00E54BC9">
        <w:rPr>
          <w:rFonts w:ascii="Courier New" w:hAnsi="Courier New" w:cs="Courier New"/>
          <w:sz w:val="24"/>
          <w:szCs w:val="24"/>
        </w:rPr>
        <w:t>Para el ejercicio de la labor fiscalizadora la Dirección del Trabajo podrá disponer el uso de vehículos fiscales en días inhábiles y en horario nocturno</w:t>
      </w:r>
      <w:r w:rsidR="00F03D2F" w:rsidRPr="00E54BC9">
        <w:rPr>
          <w:rFonts w:ascii="Courier New" w:hAnsi="Courier New" w:cs="Courier New"/>
          <w:sz w:val="24"/>
          <w:szCs w:val="24"/>
        </w:rPr>
        <w:t>.</w:t>
      </w:r>
    </w:p>
    <w:p w:rsidR="00FB4E9B" w:rsidRDefault="00FB4E9B" w:rsidP="00D25DAD">
      <w:pPr>
        <w:tabs>
          <w:tab w:val="left" w:pos="3402"/>
        </w:tabs>
        <w:spacing w:after="0"/>
        <w:ind w:firstLine="2835"/>
        <w:jc w:val="both"/>
        <w:rPr>
          <w:rFonts w:ascii="Courier New" w:hAnsi="Courier New" w:cs="Courier New"/>
          <w:sz w:val="24"/>
          <w:szCs w:val="24"/>
        </w:rPr>
      </w:pPr>
    </w:p>
    <w:p w:rsidR="006C2F97" w:rsidRPr="00E54BC9" w:rsidRDefault="001F0F63" w:rsidP="00D25DAD">
      <w:pPr>
        <w:tabs>
          <w:tab w:val="left" w:pos="3402"/>
        </w:tabs>
        <w:spacing w:after="0"/>
        <w:ind w:firstLine="2835"/>
        <w:jc w:val="both"/>
        <w:rPr>
          <w:rFonts w:ascii="Courier New" w:hAnsi="Courier New" w:cs="Courier New"/>
          <w:sz w:val="24"/>
          <w:szCs w:val="24"/>
        </w:rPr>
      </w:pPr>
      <w:r w:rsidRPr="00E54BC9">
        <w:rPr>
          <w:rFonts w:ascii="Courier New" w:hAnsi="Courier New" w:cs="Courier New"/>
          <w:b/>
          <w:sz w:val="24"/>
          <w:szCs w:val="24"/>
        </w:rPr>
        <w:t>Artículo 51</w:t>
      </w:r>
      <w:r w:rsidR="006F3834" w:rsidRPr="00E54BC9">
        <w:rPr>
          <w:rFonts w:ascii="Courier New" w:hAnsi="Courier New" w:cs="Courier New"/>
          <w:b/>
          <w:sz w:val="24"/>
          <w:szCs w:val="24"/>
        </w:rPr>
        <w:t>9</w:t>
      </w:r>
      <w:r w:rsidRPr="00E54BC9">
        <w:rPr>
          <w:rFonts w:ascii="Courier New" w:hAnsi="Courier New" w:cs="Courier New"/>
          <w:b/>
          <w:sz w:val="24"/>
          <w:szCs w:val="24"/>
        </w:rPr>
        <w:t>.-</w:t>
      </w:r>
      <w:r w:rsidRPr="00E54BC9">
        <w:rPr>
          <w:rFonts w:ascii="Courier New" w:hAnsi="Courier New" w:cs="Courier New"/>
          <w:sz w:val="24"/>
          <w:szCs w:val="24"/>
        </w:rPr>
        <w:t xml:space="preserve"> La Dirección del Trabajo podrá hacerse parte o querellarse en los procesos a que diere lugar un hecho que revista caracteres de delito, en relación a los trámites que se desarrollen ante ella, o que se hubiere cometido en contra de alguno de sus funcionarios en el ejercicio de sus deberes</w:t>
      </w:r>
      <w:r w:rsidR="00374599" w:rsidRPr="00E54BC9">
        <w:rPr>
          <w:rFonts w:ascii="Courier New" w:hAnsi="Courier New" w:cs="Courier New"/>
          <w:sz w:val="24"/>
          <w:szCs w:val="24"/>
        </w:rPr>
        <w:t>.</w:t>
      </w:r>
      <w:r w:rsidRPr="00E54BC9">
        <w:rPr>
          <w:rFonts w:ascii="Courier New" w:hAnsi="Courier New" w:cs="Courier New"/>
          <w:sz w:val="24"/>
          <w:szCs w:val="24"/>
        </w:rPr>
        <w:t>”.</w:t>
      </w:r>
    </w:p>
    <w:p w:rsidR="00FB4E9B" w:rsidRDefault="00FB4E9B" w:rsidP="00D25DAD">
      <w:pPr>
        <w:spacing w:after="0"/>
        <w:jc w:val="both"/>
        <w:rPr>
          <w:rFonts w:ascii="Courier New" w:hAnsi="Courier New" w:cs="Courier New"/>
          <w:b/>
          <w:sz w:val="24"/>
          <w:szCs w:val="24"/>
        </w:rPr>
      </w:pPr>
    </w:p>
    <w:p w:rsidR="00D25DAD" w:rsidRDefault="00D25DAD" w:rsidP="00D25DAD">
      <w:pPr>
        <w:spacing w:after="0"/>
        <w:jc w:val="both"/>
        <w:rPr>
          <w:rFonts w:ascii="Courier New" w:hAnsi="Courier New" w:cs="Courier New"/>
          <w:b/>
          <w:sz w:val="24"/>
          <w:szCs w:val="24"/>
        </w:rPr>
      </w:pPr>
    </w:p>
    <w:p w:rsidR="009F756F" w:rsidRPr="00FB4E9B" w:rsidRDefault="00F628AB" w:rsidP="00D25DAD">
      <w:pPr>
        <w:tabs>
          <w:tab w:val="left" w:pos="2268"/>
        </w:tabs>
        <w:spacing w:after="0"/>
        <w:jc w:val="both"/>
        <w:rPr>
          <w:rFonts w:ascii="Courier New" w:hAnsi="Courier New" w:cs="Courier New"/>
          <w:sz w:val="24"/>
          <w:szCs w:val="24"/>
        </w:rPr>
      </w:pPr>
      <w:r w:rsidRPr="00E54BC9">
        <w:rPr>
          <w:rFonts w:ascii="Courier New" w:hAnsi="Courier New" w:cs="Courier New"/>
          <w:b/>
          <w:sz w:val="24"/>
          <w:szCs w:val="24"/>
        </w:rPr>
        <w:t xml:space="preserve">Artículo </w:t>
      </w:r>
      <w:r w:rsidR="00CE0038" w:rsidRPr="00E54BC9">
        <w:rPr>
          <w:rFonts w:ascii="Courier New" w:hAnsi="Courier New" w:cs="Courier New"/>
          <w:b/>
          <w:sz w:val="24"/>
          <w:szCs w:val="24"/>
        </w:rPr>
        <w:t>2</w:t>
      </w:r>
      <w:r w:rsidRPr="00E54BC9">
        <w:rPr>
          <w:rFonts w:ascii="Courier New" w:hAnsi="Courier New" w:cs="Courier New"/>
          <w:b/>
          <w:sz w:val="24"/>
          <w:szCs w:val="24"/>
        </w:rPr>
        <w:t>°</w:t>
      </w:r>
      <w:r w:rsidR="00625621" w:rsidRPr="00E54BC9">
        <w:rPr>
          <w:rFonts w:ascii="Courier New" w:hAnsi="Courier New" w:cs="Courier New"/>
          <w:b/>
          <w:sz w:val="24"/>
          <w:szCs w:val="24"/>
        </w:rPr>
        <w:t>.-</w:t>
      </w:r>
      <w:r w:rsidR="00FB4E9B">
        <w:rPr>
          <w:rFonts w:ascii="Courier New" w:hAnsi="Courier New" w:cs="Courier New"/>
          <w:b/>
          <w:sz w:val="24"/>
          <w:szCs w:val="24"/>
        </w:rPr>
        <w:tab/>
      </w:r>
      <w:proofErr w:type="spellStart"/>
      <w:r w:rsidR="00FB4E9B" w:rsidRPr="00FB4E9B">
        <w:rPr>
          <w:rFonts w:ascii="Courier New" w:hAnsi="Courier New" w:cs="Courier New"/>
          <w:b/>
          <w:sz w:val="24"/>
          <w:szCs w:val="24"/>
        </w:rPr>
        <w:t>E</w:t>
      </w:r>
      <w:r w:rsidR="009E179B" w:rsidRPr="00FB4E9B">
        <w:rPr>
          <w:rFonts w:ascii="Courier New" w:hAnsi="Courier New" w:cs="Courier New"/>
          <w:b/>
          <w:sz w:val="24"/>
          <w:szCs w:val="24"/>
        </w:rPr>
        <w:t>stabléce</w:t>
      </w:r>
      <w:r w:rsidR="00CD09C6" w:rsidRPr="00FB4E9B">
        <w:rPr>
          <w:rFonts w:ascii="Courier New" w:hAnsi="Courier New" w:cs="Courier New"/>
          <w:b/>
          <w:sz w:val="24"/>
          <w:szCs w:val="24"/>
        </w:rPr>
        <w:t>n</w:t>
      </w:r>
      <w:r w:rsidR="009E179B" w:rsidRPr="00FB4E9B">
        <w:rPr>
          <w:rFonts w:ascii="Courier New" w:hAnsi="Courier New" w:cs="Courier New"/>
          <w:b/>
          <w:sz w:val="24"/>
          <w:szCs w:val="24"/>
        </w:rPr>
        <w:t>se</w:t>
      </w:r>
      <w:proofErr w:type="spellEnd"/>
      <w:r w:rsidR="009E179B" w:rsidRPr="00FB4E9B">
        <w:rPr>
          <w:rFonts w:ascii="Courier New" w:hAnsi="Courier New" w:cs="Courier New"/>
          <w:b/>
          <w:sz w:val="24"/>
          <w:szCs w:val="24"/>
        </w:rPr>
        <w:t xml:space="preserve"> las siguientes normas relativas al ingreso a la Dirección del Trabajo.</w:t>
      </w:r>
      <w:r w:rsidR="009E179B" w:rsidRPr="00FB4E9B">
        <w:rPr>
          <w:rFonts w:ascii="Courier New" w:hAnsi="Courier New" w:cs="Courier New"/>
          <w:sz w:val="24"/>
          <w:szCs w:val="24"/>
        </w:rPr>
        <w:t xml:space="preserve"> </w:t>
      </w:r>
      <w:r w:rsidR="009F756F" w:rsidRPr="00FB4E9B">
        <w:rPr>
          <w:rFonts w:ascii="Courier New" w:hAnsi="Courier New" w:cs="Courier New"/>
          <w:sz w:val="24"/>
          <w:szCs w:val="24"/>
        </w:rPr>
        <w:t>El ingreso a los cargos de las plantas de Profesionales, Fiscalizadores, de Técnicos, de Administrativos y de Auxiliares de la Dirección del Trabajo se efectuará mediante concursos internos en los cuales sólo podrán participar los funcionarios a contrata de dicho Servicio asimilados a la planta respectiva que, cumpliendo los requisitos correspondientes al cargo, además:</w:t>
      </w:r>
    </w:p>
    <w:p w:rsidR="009F756F" w:rsidRPr="00E54BC9" w:rsidRDefault="009F756F" w:rsidP="00D25DAD">
      <w:pPr>
        <w:pStyle w:val="Textosinformato"/>
        <w:spacing w:line="276" w:lineRule="auto"/>
        <w:rPr>
          <w:rFonts w:ascii="Courier New" w:hAnsi="Courier New" w:cs="Courier New"/>
          <w:sz w:val="24"/>
          <w:szCs w:val="24"/>
        </w:rPr>
      </w:pP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r w:rsidRPr="00E54BC9">
        <w:rPr>
          <w:rFonts w:ascii="Courier New" w:hAnsi="Courier New" w:cs="Courier New"/>
          <w:sz w:val="24"/>
          <w:szCs w:val="24"/>
        </w:rPr>
        <w:t>1. Hayan sido designados, previo concurso público, a contrata asimilada a la planta respectiva.</w:t>
      </w: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r w:rsidRPr="006864BD">
        <w:rPr>
          <w:rFonts w:ascii="Courier New" w:hAnsi="Courier New" w:cs="Courier New"/>
          <w:sz w:val="24"/>
          <w:szCs w:val="24"/>
        </w:rPr>
        <w:t xml:space="preserve">2. Posean una antigüedad en la contrata de, a lo menos, </w:t>
      </w:r>
      <w:r w:rsidRPr="006864BD">
        <w:rPr>
          <w:rFonts w:ascii="Courier New" w:hAnsi="Courier New"/>
          <w:sz w:val="24"/>
        </w:rPr>
        <w:t>3 años</w:t>
      </w:r>
      <w:r w:rsidRPr="006864BD">
        <w:rPr>
          <w:rFonts w:ascii="Courier New" w:hAnsi="Courier New" w:cs="Courier New"/>
          <w:sz w:val="24"/>
          <w:szCs w:val="24"/>
        </w:rPr>
        <w:t xml:space="preserve"> continuos e inmediatamente anteriores a la fecha de convocatoria del concurso.</w:t>
      </w:r>
    </w:p>
    <w:p w:rsidR="009F756F" w:rsidRDefault="009F756F" w:rsidP="00D25DAD">
      <w:pPr>
        <w:pStyle w:val="Textosinformato"/>
        <w:tabs>
          <w:tab w:val="left" w:pos="2835"/>
        </w:tabs>
        <w:spacing w:line="276" w:lineRule="auto"/>
        <w:ind w:firstLine="2268"/>
        <w:rPr>
          <w:rFonts w:ascii="Courier New" w:hAnsi="Courier New" w:cs="Courier New"/>
          <w:sz w:val="24"/>
          <w:szCs w:val="24"/>
        </w:rPr>
      </w:pPr>
    </w:p>
    <w:p w:rsidR="00D25DAD" w:rsidRDefault="00D25DAD" w:rsidP="00D25DAD">
      <w:pPr>
        <w:pStyle w:val="Textosinformato"/>
        <w:tabs>
          <w:tab w:val="left" w:pos="2835"/>
        </w:tabs>
        <w:spacing w:line="276" w:lineRule="auto"/>
        <w:ind w:firstLine="2268"/>
        <w:rPr>
          <w:rFonts w:ascii="Courier New" w:hAnsi="Courier New" w:cs="Courier New"/>
          <w:sz w:val="24"/>
          <w:szCs w:val="24"/>
        </w:rPr>
      </w:pPr>
    </w:p>
    <w:p w:rsidR="00D25DAD" w:rsidRPr="00E54BC9" w:rsidRDefault="00D25DAD" w:rsidP="00D25DAD">
      <w:pPr>
        <w:pStyle w:val="Textosinformato"/>
        <w:tabs>
          <w:tab w:val="left" w:pos="2835"/>
        </w:tabs>
        <w:spacing w:line="276" w:lineRule="auto"/>
        <w:ind w:firstLine="2268"/>
        <w:rPr>
          <w:rFonts w:ascii="Courier New" w:hAnsi="Courier New" w:cs="Courier New"/>
          <w:sz w:val="24"/>
          <w:szCs w:val="24"/>
        </w:rPr>
      </w:pP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r w:rsidRPr="00E54BC9">
        <w:rPr>
          <w:rFonts w:ascii="Courier New" w:hAnsi="Courier New" w:cs="Courier New"/>
          <w:sz w:val="24"/>
          <w:szCs w:val="24"/>
        </w:rPr>
        <w:lastRenderedPageBreak/>
        <w:t>3. Se encuentren designados en un cargo asimilado al mismo grado de la planta al cargo de la vacante convocada o superior en la misma planta al cargo de la vacante convocada.</w:t>
      </w: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r w:rsidRPr="00E54BC9">
        <w:rPr>
          <w:rFonts w:ascii="Courier New" w:hAnsi="Courier New" w:cs="Courier New"/>
          <w:sz w:val="24"/>
          <w:szCs w:val="24"/>
        </w:rPr>
        <w:t>4. Se encuentren calificados en lista N°1, de Distinción, o lista N°2, Buena, durante, a lo menos, los dos años previos al concurso.</w:t>
      </w: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r w:rsidRPr="00E54BC9">
        <w:rPr>
          <w:rFonts w:ascii="Courier New" w:hAnsi="Courier New" w:cs="Courier New"/>
          <w:sz w:val="24"/>
          <w:szCs w:val="24"/>
        </w:rPr>
        <w:t xml:space="preserve">5. No estén afectos a las inhabilidades establecidas en las letras </w:t>
      </w:r>
      <w:r w:rsidR="00B95E3F" w:rsidRPr="00E54BC9">
        <w:rPr>
          <w:rFonts w:ascii="Courier New" w:hAnsi="Courier New" w:cs="Courier New"/>
          <w:sz w:val="24"/>
          <w:szCs w:val="24"/>
        </w:rPr>
        <w:t xml:space="preserve">c) </w:t>
      </w:r>
      <w:r w:rsidRPr="00E54BC9">
        <w:rPr>
          <w:rFonts w:ascii="Courier New" w:hAnsi="Courier New" w:cs="Courier New"/>
          <w:sz w:val="24"/>
          <w:szCs w:val="24"/>
        </w:rPr>
        <w:t>y d) del artículo 55 del decreto con fuerza de ley N° 29, de 2004, del Ministerio de Hacienda, que fija el texto refundido, coordinado y sistematizado de la ley N°18.834, sobre Estatuto Administrativo.</w:t>
      </w: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r w:rsidRPr="00E54BC9">
        <w:rPr>
          <w:rFonts w:ascii="Courier New" w:hAnsi="Courier New" w:cs="Courier New"/>
          <w:sz w:val="24"/>
          <w:szCs w:val="24"/>
        </w:rPr>
        <w:t>También podrán participar de los concursos a que se refiere el inciso anterior, los funcionarios titulares de un cargo de una planta distinta a la vacante convocada, siempre que cumplan los requisitos del cargo, y además:</w:t>
      </w:r>
    </w:p>
    <w:p w:rsidR="009F756F" w:rsidRPr="00E54BC9" w:rsidRDefault="009F756F" w:rsidP="00D25DAD">
      <w:pPr>
        <w:pStyle w:val="Textosinformato"/>
        <w:spacing w:line="276" w:lineRule="auto"/>
        <w:rPr>
          <w:rFonts w:ascii="Courier New" w:hAnsi="Courier New" w:cs="Courier New"/>
          <w:sz w:val="24"/>
          <w:szCs w:val="24"/>
        </w:rPr>
      </w:pP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r w:rsidRPr="00E54BC9">
        <w:rPr>
          <w:rFonts w:ascii="Courier New" w:hAnsi="Courier New" w:cs="Courier New"/>
          <w:sz w:val="24"/>
          <w:szCs w:val="24"/>
        </w:rPr>
        <w:t>1. Se encuentren calificados en lista N°1, de Distinción, o lista N°2, Buena, durante, a lo menos, los cuatro años previos al concurso, y</w:t>
      </w: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r w:rsidRPr="00E54BC9">
        <w:rPr>
          <w:rFonts w:ascii="Courier New" w:hAnsi="Courier New" w:cs="Courier New"/>
          <w:sz w:val="24"/>
          <w:szCs w:val="24"/>
        </w:rPr>
        <w:t>2. No estén afectos a las inhabilidades establecidas en las letras c) y d) del artículo 55 del decreto con fuerza de ley N° 29, de 2004, del Ministerio de Hacienda, que fija el texto refundido, coordinado y sistematizado de la ley N°18.834, sobre Estatuto Administrativo.</w:t>
      </w: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r w:rsidRPr="00E54BC9">
        <w:rPr>
          <w:rFonts w:ascii="Courier New" w:hAnsi="Courier New" w:cs="Courier New"/>
          <w:sz w:val="24"/>
          <w:szCs w:val="24"/>
        </w:rPr>
        <w:t>El ingreso a los cargos de las plantas de Fiscalizadores, de Técnicos, de Administrativos y de Auxiliares se efectuará en el último grado de la planta respectiva, salvo que existan vacantes de grados superiores a éste que no hubieren podido proveerse mediante promociones o ascensos.</w:t>
      </w: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r w:rsidRPr="00E54BC9">
        <w:rPr>
          <w:rFonts w:ascii="Courier New" w:hAnsi="Courier New" w:cs="Courier New"/>
          <w:sz w:val="24"/>
          <w:szCs w:val="24"/>
        </w:rPr>
        <w:t>El ingreso a los cargos de la planta de profesionales se efectuará en cualquiera de sus tres últimos grados, salvo que existan vacantes de grados superiores a éstos que no hubieren podido proveerse mediante</w:t>
      </w:r>
      <w:r w:rsidR="00B95E3F" w:rsidRPr="00E54BC9">
        <w:rPr>
          <w:rFonts w:ascii="Courier New" w:hAnsi="Courier New" w:cs="Courier New"/>
          <w:sz w:val="24"/>
          <w:szCs w:val="24"/>
        </w:rPr>
        <w:t xml:space="preserve"> promociones</w:t>
      </w:r>
      <w:r w:rsidRPr="00E54BC9">
        <w:rPr>
          <w:rFonts w:ascii="Courier New" w:hAnsi="Courier New" w:cs="Courier New"/>
          <w:sz w:val="24"/>
          <w:szCs w:val="24"/>
        </w:rPr>
        <w:t>.</w:t>
      </w: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p>
    <w:p w:rsidR="009F756F" w:rsidRPr="00E54BC9" w:rsidRDefault="003574B3" w:rsidP="00D25DAD">
      <w:pPr>
        <w:pStyle w:val="Textosinformato"/>
        <w:tabs>
          <w:tab w:val="left" w:pos="2835"/>
        </w:tabs>
        <w:spacing w:line="276" w:lineRule="auto"/>
        <w:ind w:firstLine="2268"/>
        <w:rPr>
          <w:rFonts w:ascii="Courier New" w:hAnsi="Courier New" w:cs="Courier New"/>
          <w:sz w:val="24"/>
          <w:szCs w:val="24"/>
        </w:rPr>
      </w:pPr>
      <w:r w:rsidRPr="00FB4E9B">
        <w:rPr>
          <w:rFonts w:ascii="Courier New" w:hAnsi="Courier New" w:cs="Courier New"/>
          <w:sz w:val="24"/>
          <w:szCs w:val="24"/>
        </w:rPr>
        <w:lastRenderedPageBreak/>
        <w:t>Anualmente, r</w:t>
      </w:r>
      <w:r w:rsidR="009F756F" w:rsidRPr="00FB4E9B">
        <w:rPr>
          <w:rFonts w:ascii="Courier New" w:hAnsi="Courier New" w:cs="Courier New"/>
          <w:sz w:val="24"/>
          <w:szCs w:val="24"/>
        </w:rPr>
        <w:t xml:space="preserve">especto de todas las vacantes existentes en las respectivas plantas </w:t>
      </w:r>
      <w:r w:rsidR="009F756F" w:rsidRPr="00E54BC9">
        <w:rPr>
          <w:rFonts w:ascii="Courier New" w:hAnsi="Courier New" w:cs="Courier New"/>
          <w:sz w:val="24"/>
          <w:szCs w:val="24"/>
        </w:rPr>
        <w:t>el Director del Trabajo publicará las bases del concurso en el sitio web institucional dentro de los dos días siguientes a la resolución que llame a concurso. Entre el vencimiento del plazo antes señalado y la fecha de cierre de presentación de antecedentes no podrá mediar un lapso inferior a ocho días. Lo anterior, sin perjuicio de las demás medidas de difusión que estime conveniente adoptar.</w:t>
      </w: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r w:rsidRPr="00E54BC9">
        <w:rPr>
          <w:rFonts w:ascii="Courier New" w:hAnsi="Courier New" w:cs="Courier New"/>
          <w:sz w:val="24"/>
          <w:szCs w:val="24"/>
        </w:rPr>
        <w:t>En lo no previsto en el presente artículo, estos concursos se regularán, en lo que sea pertinente, por las normas del párrafo 1° del Título II del decreto con fuerza de ley N° 29, de 2004, del Ministerio de Hacienda, que fija el texto refundido, coordinado y sistematizado de la ley N°18.834, sobre Estatuto Administrativo.</w:t>
      </w:r>
    </w:p>
    <w:p w:rsidR="009F756F" w:rsidRPr="00E54BC9" w:rsidRDefault="009F756F" w:rsidP="00D25DAD">
      <w:pPr>
        <w:pStyle w:val="Textosinformato"/>
        <w:tabs>
          <w:tab w:val="left" w:pos="2835"/>
        </w:tabs>
        <w:spacing w:line="276" w:lineRule="auto"/>
        <w:ind w:firstLine="2268"/>
        <w:rPr>
          <w:rFonts w:ascii="Courier New" w:hAnsi="Courier New" w:cs="Courier New"/>
          <w:sz w:val="24"/>
          <w:szCs w:val="24"/>
        </w:rPr>
      </w:pPr>
    </w:p>
    <w:p w:rsidR="00C85E73" w:rsidRPr="00E54BC9" w:rsidRDefault="00C85E73" w:rsidP="00D25DAD">
      <w:pPr>
        <w:pStyle w:val="Textosinformato"/>
        <w:tabs>
          <w:tab w:val="left" w:pos="2835"/>
        </w:tabs>
        <w:spacing w:line="276" w:lineRule="auto"/>
        <w:ind w:firstLine="2268"/>
        <w:rPr>
          <w:rFonts w:ascii="Courier New" w:hAnsi="Courier New" w:cs="Courier New"/>
          <w:sz w:val="24"/>
          <w:szCs w:val="24"/>
        </w:rPr>
      </w:pPr>
      <w:r w:rsidRPr="00E54BC9">
        <w:rPr>
          <w:rFonts w:ascii="Courier New" w:hAnsi="Courier New" w:cs="Courier New"/>
          <w:sz w:val="24"/>
          <w:szCs w:val="24"/>
        </w:rPr>
        <w:t>A falta de postulantes idóneos, una vez aplicado el procedimiento anterior,</w:t>
      </w:r>
      <w:r>
        <w:rPr>
          <w:rFonts w:ascii="Courier New" w:hAnsi="Courier New" w:cs="Courier New"/>
          <w:sz w:val="24"/>
          <w:szCs w:val="24"/>
        </w:rPr>
        <w:t xml:space="preserve"> se declarará desierto el concurso interno y se llamará a concurso público</w:t>
      </w:r>
      <w:r w:rsidRPr="00E54BC9">
        <w:rPr>
          <w:rFonts w:ascii="Courier New" w:hAnsi="Courier New" w:cs="Courier New"/>
          <w:sz w:val="24"/>
          <w:szCs w:val="24"/>
        </w:rPr>
        <w:t>.</w:t>
      </w:r>
    </w:p>
    <w:p w:rsidR="009F756F" w:rsidRDefault="009F756F" w:rsidP="00D25DAD">
      <w:pPr>
        <w:pStyle w:val="Textosinformato"/>
        <w:spacing w:line="276" w:lineRule="auto"/>
        <w:rPr>
          <w:rFonts w:ascii="Courier New" w:hAnsi="Courier New" w:cs="Courier New"/>
          <w:sz w:val="24"/>
          <w:szCs w:val="24"/>
        </w:rPr>
      </w:pPr>
    </w:p>
    <w:p w:rsidR="00FB4E9B" w:rsidRPr="00E54BC9" w:rsidRDefault="00FB4E9B" w:rsidP="00D25DAD">
      <w:pPr>
        <w:pStyle w:val="Textosinformato"/>
        <w:spacing w:line="276" w:lineRule="auto"/>
        <w:rPr>
          <w:rFonts w:ascii="Courier New" w:hAnsi="Courier New" w:cs="Courier New"/>
          <w:sz w:val="24"/>
          <w:szCs w:val="24"/>
        </w:rPr>
      </w:pPr>
    </w:p>
    <w:p w:rsidR="00FB4E9B" w:rsidRDefault="009F756F" w:rsidP="00D25DAD">
      <w:pPr>
        <w:tabs>
          <w:tab w:val="left" w:pos="2268"/>
        </w:tabs>
        <w:spacing w:after="0"/>
        <w:jc w:val="both"/>
        <w:rPr>
          <w:rFonts w:ascii="Courier New" w:hAnsi="Courier New" w:cs="Courier New"/>
          <w:sz w:val="24"/>
          <w:szCs w:val="24"/>
        </w:rPr>
      </w:pPr>
      <w:r w:rsidRPr="003A606F">
        <w:rPr>
          <w:rFonts w:ascii="Courier New" w:hAnsi="Courier New" w:cs="Courier New"/>
          <w:b/>
          <w:sz w:val="24"/>
          <w:szCs w:val="24"/>
        </w:rPr>
        <w:t>Artículo 3</w:t>
      </w:r>
      <w:r w:rsidR="00625621" w:rsidRPr="003A606F">
        <w:rPr>
          <w:rFonts w:ascii="Courier New" w:hAnsi="Courier New" w:cs="Courier New"/>
          <w:b/>
          <w:sz w:val="24"/>
          <w:szCs w:val="24"/>
        </w:rPr>
        <w:t>°</w:t>
      </w:r>
      <w:r w:rsidRPr="003A606F">
        <w:rPr>
          <w:rFonts w:ascii="Courier New" w:hAnsi="Courier New" w:cs="Courier New"/>
          <w:b/>
          <w:sz w:val="24"/>
          <w:szCs w:val="24"/>
        </w:rPr>
        <w:t>.-</w:t>
      </w:r>
      <w:r w:rsidR="00FB4E9B">
        <w:rPr>
          <w:rFonts w:ascii="Courier New" w:hAnsi="Courier New" w:cs="Courier New"/>
          <w:b/>
          <w:sz w:val="24"/>
          <w:szCs w:val="24"/>
        </w:rPr>
        <w:tab/>
      </w:r>
      <w:r w:rsidR="00617F70" w:rsidRPr="007F0D7C">
        <w:rPr>
          <w:rFonts w:ascii="Courier New" w:hAnsi="Courier New" w:cs="Courier New"/>
          <w:sz w:val="24"/>
          <w:szCs w:val="24"/>
        </w:rPr>
        <w:t xml:space="preserve">En </w:t>
      </w:r>
      <w:r w:rsidR="00B95E3F" w:rsidRPr="003A606F">
        <w:rPr>
          <w:rFonts w:ascii="Courier New" w:hAnsi="Courier New" w:cs="Courier New"/>
          <w:sz w:val="24"/>
          <w:szCs w:val="24"/>
        </w:rPr>
        <w:t>los procesos de selección para proveer cargos a contrata</w:t>
      </w:r>
      <w:r w:rsidR="00B95E3F" w:rsidRPr="00E54BC9">
        <w:rPr>
          <w:rFonts w:ascii="Courier New" w:hAnsi="Courier New" w:cs="Courier New"/>
          <w:sz w:val="24"/>
          <w:szCs w:val="24"/>
        </w:rPr>
        <w:t xml:space="preserve"> de la Dirección del Trabajo</w:t>
      </w:r>
      <w:r w:rsidR="003A606F">
        <w:rPr>
          <w:rFonts w:ascii="Courier New" w:hAnsi="Courier New" w:cs="Courier New"/>
          <w:sz w:val="24"/>
          <w:szCs w:val="24"/>
        </w:rPr>
        <w:t>,</w:t>
      </w:r>
      <w:r w:rsidR="00B95E3F" w:rsidRPr="00E54BC9">
        <w:rPr>
          <w:rFonts w:ascii="Courier New" w:hAnsi="Courier New" w:cs="Courier New"/>
          <w:sz w:val="24"/>
          <w:szCs w:val="24"/>
        </w:rPr>
        <w:t xml:space="preserve"> </w:t>
      </w:r>
      <w:r w:rsidR="003A606F">
        <w:rPr>
          <w:rFonts w:ascii="Courier New" w:hAnsi="Courier New" w:cs="Courier New"/>
          <w:sz w:val="24"/>
          <w:szCs w:val="24"/>
        </w:rPr>
        <w:t xml:space="preserve">que </w:t>
      </w:r>
      <w:r w:rsidR="00B95E3F" w:rsidRPr="00E54BC9">
        <w:rPr>
          <w:rFonts w:ascii="Courier New" w:hAnsi="Courier New" w:cs="Courier New"/>
          <w:sz w:val="24"/>
          <w:szCs w:val="24"/>
        </w:rPr>
        <w:t xml:space="preserve">se realicen mediante concurso público, se convocarán a través de los sitios web institucionales </w:t>
      </w:r>
      <w:r w:rsidR="00326FA6">
        <w:rPr>
          <w:rFonts w:ascii="Courier New" w:hAnsi="Courier New" w:cs="Courier New"/>
          <w:sz w:val="24"/>
          <w:szCs w:val="24"/>
        </w:rPr>
        <w:t>y/</w:t>
      </w:r>
      <w:r w:rsidR="00B95E3F" w:rsidRPr="00E54BC9">
        <w:rPr>
          <w:rFonts w:ascii="Courier New" w:hAnsi="Courier New" w:cs="Courier New"/>
          <w:sz w:val="24"/>
          <w:szCs w:val="24"/>
        </w:rPr>
        <w:t>u otros</w:t>
      </w:r>
      <w:r w:rsidR="00326FA6">
        <w:rPr>
          <w:rFonts w:ascii="Courier New" w:hAnsi="Courier New" w:cs="Courier New"/>
          <w:sz w:val="24"/>
          <w:szCs w:val="24"/>
        </w:rPr>
        <w:t xml:space="preserve"> medios</w:t>
      </w:r>
      <w:r w:rsidR="007608A8">
        <w:rPr>
          <w:rFonts w:ascii="Courier New" w:hAnsi="Courier New" w:cs="Courier New"/>
          <w:sz w:val="24"/>
          <w:szCs w:val="24"/>
        </w:rPr>
        <w:t xml:space="preserve"> de </w:t>
      </w:r>
      <w:r w:rsidR="007F0D7C">
        <w:rPr>
          <w:rFonts w:ascii="Courier New" w:hAnsi="Courier New" w:cs="Courier New"/>
          <w:sz w:val="24"/>
          <w:szCs w:val="24"/>
        </w:rPr>
        <w:t>difusión</w:t>
      </w:r>
      <w:r w:rsidR="00B95E3F" w:rsidRPr="00E54BC9">
        <w:rPr>
          <w:rFonts w:ascii="Courier New" w:hAnsi="Courier New" w:cs="Courier New"/>
          <w:sz w:val="24"/>
          <w:szCs w:val="24"/>
        </w:rPr>
        <w:t>, donde se dará información suficiente</w:t>
      </w:r>
      <w:r w:rsidR="00326FA6">
        <w:rPr>
          <w:rFonts w:ascii="Courier New" w:hAnsi="Courier New" w:cs="Courier New"/>
          <w:sz w:val="24"/>
          <w:szCs w:val="24"/>
        </w:rPr>
        <w:t xml:space="preserve"> relativa a la postulación</w:t>
      </w:r>
      <w:r w:rsidR="00B95E3F" w:rsidRPr="00E54BC9">
        <w:rPr>
          <w:rFonts w:ascii="Courier New" w:hAnsi="Courier New" w:cs="Courier New"/>
          <w:sz w:val="24"/>
          <w:szCs w:val="24"/>
        </w:rPr>
        <w:t>,</w:t>
      </w:r>
      <w:r w:rsidR="00326FA6">
        <w:rPr>
          <w:rFonts w:ascii="Courier New" w:hAnsi="Courier New" w:cs="Courier New"/>
          <w:sz w:val="24"/>
          <w:szCs w:val="24"/>
        </w:rPr>
        <w:t xml:space="preserve"> incluyendo,</w:t>
      </w:r>
      <w:r w:rsidR="00B95E3F" w:rsidRPr="00E54BC9">
        <w:rPr>
          <w:rFonts w:ascii="Courier New" w:hAnsi="Courier New" w:cs="Courier New"/>
          <w:sz w:val="24"/>
          <w:szCs w:val="24"/>
        </w:rPr>
        <w:t xml:space="preserve"> entre otras materias, las funciones del cargo, requisitos para el desempeño del mismo, nivel de remuneraciones y el plazo para efectuar la postulación. Adicionalmente, se publicarán avisos de la convocatoria del proceso de selección antes indicado en diarios de circulación nacional, los que deberán hacer referencia a los correspondientes sitios web para conocer las condiciones de postulación y requisitos solicitados.</w:t>
      </w:r>
      <w:r w:rsidR="00617F70" w:rsidRPr="00617F70">
        <w:rPr>
          <w:rFonts w:ascii="Courier New" w:hAnsi="Courier New" w:cs="Courier New"/>
          <w:sz w:val="24"/>
          <w:szCs w:val="24"/>
        </w:rPr>
        <w:t xml:space="preserve"> </w:t>
      </w:r>
      <w:r w:rsidR="003D3701">
        <w:rPr>
          <w:rFonts w:ascii="Courier New" w:hAnsi="Courier New" w:cs="Courier New"/>
          <w:sz w:val="24"/>
          <w:szCs w:val="24"/>
        </w:rPr>
        <w:t xml:space="preserve">Se deberá velar por alcanzar la proporción </w:t>
      </w:r>
      <w:r w:rsidR="00617F70">
        <w:rPr>
          <w:rFonts w:ascii="Courier New" w:hAnsi="Courier New" w:cs="Courier New"/>
          <w:sz w:val="24"/>
          <w:szCs w:val="24"/>
        </w:rPr>
        <w:t xml:space="preserve">máxima de un 30% de empleos a contrata y </w:t>
      </w:r>
      <w:r w:rsidR="00B7426A">
        <w:rPr>
          <w:rFonts w:ascii="Courier New" w:hAnsi="Courier New" w:cs="Courier New"/>
          <w:sz w:val="24"/>
          <w:szCs w:val="24"/>
        </w:rPr>
        <w:t xml:space="preserve">de </w:t>
      </w:r>
      <w:r w:rsidR="00617F70">
        <w:rPr>
          <w:rFonts w:ascii="Courier New" w:hAnsi="Courier New" w:cs="Courier New"/>
          <w:sz w:val="24"/>
          <w:szCs w:val="24"/>
        </w:rPr>
        <w:t xml:space="preserve">un 70% de planta en la dotación de la Dirección del Trabajo. </w:t>
      </w:r>
    </w:p>
    <w:p w:rsidR="00FB4E9B" w:rsidRDefault="00FB4E9B" w:rsidP="00D25DAD">
      <w:pPr>
        <w:tabs>
          <w:tab w:val="left" w:pos="2268"/>
        </w:tabs>
        <w:spacing w:after="0"/>
        <w:jc w:val="both"/>
        <w:rPr>
          <w:rFonts w:ascii="Courier New" w:hAnsi="Courier New" w:cs="Courier New"/>
          <w:sz w:val="24"/>
          <w:szCs w:val="24"/>
        </w:rPr>
      </w:pPr>
    </w:p>
    <w:p w:rsidR="00FB4E9B" w:rsidRDefault="00FB4E9B" w:rsidP="00D25DAD">
      <w:pPr>
        <w:tabs>
          <w:tab w:val="left" w:pos="2268"/>
        </w:tabs>
        <w:spacing w:after="0"/>
        <w:jc w:val="both"/>
        <w:rPr>
          <w:rFonts w:ascii="Courier New" w:hAnsi="Courier New" w:cs="Courier New"/>
          <w:sz w:val="24"/>
          <w:szCs w:val="24"/>
        </w:rPr>
      </w:pPr>
      <w:r>
        <w:rPr>
          <w:rFonts w:ascii="Courier New" w:hAnsi="Courier New" w:cs="Courier New"/>
          <w:sz w:val="24"/>
          <w:szCs w:val="24"/>
        </w:rPr>
        <w:tab/>
      </w:r>
      <w:r w:rsidR="00B95E3F" w:rsidRPr="00E54BC9">
        <w:rPr>
          <w:rFonts w:ascii="Courier New" w:hAnsi="Courier New" w:cs="Courier New"/>
          <w:sz w:val="24"/>
          <w:szCs w:val="24"/>
        </w:rPr>
        <w:t>El llamado a concurso público se dispondrá mediante una resolución del Director del Trabajo y deberá contener, a lo menos, lo señalado en el inciso anterior. Dicha resolución deberá difundirse</w:t>
      </w:r>
      <w:r w:rsidR="007608A8">
        <w:rPr>
          <w:rFonts w:ascii="Courier New" w:hAnsi="Courier New" w:cs="Courier New"/>
          <w:sz w:val="24"/>
          <w:szCs w:val="24"/>
        </w:rPr>
        <w:t xml:space="preserve"> a través de todo tipo de medios</w:t>
      </w:r>
      <w:r w:rsidR="00B95E3F" w:rsidRPr="00E54BC9">
        <w:rPr>
          <w:rFonts w:ascii="Courier New" w:hAnsi="Courier New" w:cs="Courier New"/>
          <w:sz w:val="24"/>
          <w:szCs w:val="24"/>
        </w:rPr>
        <w:t xml:space="preserve">, dentro de los dos días siguientes a su dictación. Entre el vencimiento del plazo fijado anteriormente y la </w:t>
      </w:r>
      <w:r w:rsidR="00B95E3F" w:rsidRPr="00E54BC9">
        <w:rPr>
          <w:rFonts w:ascii="Courier New" w:hAnsi="Courier New" w:cs="Courier New"/>
          <w:sz w:val="24"/>
          <w:szCs w:val="24"/>
        </w:rPr>
        <w:lastRenderedPageBreak/>
        <w:t>fecha de cierre de presentación de antecedentes no podrá mediar un lapso inferior a ocho días</w:t>
      </w:r>
      <w:r w:rsidR="007608A8">
        <w:rPr>
          <w:rFonts w:ascii="Courier New" w:hAnsi="Courier New" w:cs="Courier New"/>
          <w:sz w:val="24"/>
          <w:szCs w:val="24"/>
        </w:rPr>
        <w:t xml:space="preserve"> hábiles</w:t>
      </w:r>
      <w:r w:rsidR="00B95E3F" w:rsidRPr="00E54BC9">
        <w:rPr>
          <w:rFonts w:ascii="Courier New" w:hAnsi="Courier New" w:cs="Courier New"/>
          <w:sz w:val="24"/>
          <w:szCs w:val="24"/>
        </w:rPr>
        <w:t>.</w:t>
      </w:r>
    </w:p>
    <w:p w:rsidR="00FB4E9B" w:rsidRDefault="00FB4E9B" w:rsidP="00D25DAD">
      <w:pPr>
        <w:tabs>
          <w:tab w:val="left" w:pos="2268"/>
        </w:tabs>
        <w:spacing w:after="0"/>
        <w:jc w:val="both"/>
        <w:rPr>
          <w:rFonts w:ascii="Courier New" w:hAnsi="Courier New" w:cs="Courier New"/>
          <w:sz w:val="24"/>
          <w:szCs w:val="24"/>
        </w:rPr>
      </w:pPr>
    </w:p>
    <w:p w:rsidR="00FB4E9B" w:rsidRDefault="00FB4E9B" w:rsidP="00D25DAD">
      <w:pPr>
        <w:tabs>
          <w:tab w:val="left" w:pos="2268"/>
        </w:tabs>
        <w:spacing w:after="0"/>
        <w:jc w:val="both"/>
        <w:rPr>
          <w:rFonts w:ascii="Courier New" w:hAnsi="Courier New" w:cs="Courier New"/>
          <w:sz w:val="24"/>
          <w:szCs w:val="24"/>
        </w:rPr>
      </w:pPr>
      <w:r>
        <w:rPr>
          <w:rFonts w:ascii="Courier New" w:hAnsi="Courier New" w:cs="Courier New"/>
          <w:sz w:val="24"/>
          <w:szCs w:val="24"/>
        </w:rPr>
        <w:tab/>
      </w:r>
      <w:r w:rsidR="009F756F" w:rsidRPr="00E54BC9">
        <w:rPr>
          <w:rFonts w:ascii="Courier New" w:hAnsi="Courier New" w:cs="Courier New"/>
          <w:sz w:val="24"/>
          <w:szCs w:val="24"/>
        </w:rPr>
        <w:t>En aquellos casos en que los procesos de selección para proveer cargos a contrata asimilados a las plantas de Fiscalizadores, de Técnicos, de Administrativos y de Auxiliares de la Dirección del Trabajo se realicen mediante concurso público, éstos deberán convocarse para el último grado asimilado a la planta respectiva. En el caso de los concursos para contratas asimilados a la planta de profesionales podrán realizarse en cualquier grado de dicha planta.</w:t>
      </w:r>
    </w:p>
    <w:p w:rsidR="00FB4E9B" w:rsidRDefault="00FB4E9B" w:rsidP="00D25DAD">
      <w:pPr>
        <w:tabs>
          <w:tab w:val="left" w:pos="2268"/>
        </w:tabs>
        <w:spacing w:after="0"/>
        <w:jc w:val="both"/>
        <w:rPr>
          <w:rFonts w:ascii="Courier New" w:hAnsi="Courier New" w:cs="Courier New"/>
          <w:sz w:val="24"/>
          <w:szCs w:val="24"/>
        </w:rPr>
      </w:pPr>
    </w:p>
    <w:p w:rsidR="009F756F" w:rsidRPr="00E54BC9" w:rsidRDefault="00FB4E9B" w:rsidP="00D25DAD">
      <w:pPr>
        <w:tabs>
          <w:tab w:val="left" w:pos="2268"/>
        </w:tabs>
        <w:spacing w:after="0"/>
        <w:jc w:val="both"/>
        <w:rPr>
          <w:rFonts w:ascii="Courier New" w:hAnsi="Courier New" w:cs="Courier New"/>
          <w:sz w:val="24"/>
          <w:szCs w:val="24"/>
        </w:rPr>
      </w:pPr>
      <w:r>
        <w:rPr>
          <w:rFonts w:ascii="Courier New" w:hAnsi="Courier New" w:cs="Courier New"/>
          <w:sz w:val="24"/>
          <w:szCs w:val="24"/>
        </w:rPr>
        <w:tab/>
      </w:r>
      <w:r w:rsidR="009F756F" w:rsidRPr="00E54BC9">
        <w:rPr>
          <w:rFonts w:ascii="Courier New" w:hAnsi="Courier New" w:cs="Courier New"/>
          <w:sz w:val="24"/>
          <w:szCs w:val="24"/>
        </w:rPr>
        <w:t>El Director del Trabajo, mediante resolución, establecerá las normas complementarias orientadas a asegurar la objetividad, transparencia, no discriminación, calidad técnica de los mecanismos de ingreso a la contrata y de la operación de los concursos de promoción. Asimismo, establecerá las instancias de carácte</w:t>
      </w:r>
      <w:r w:rsidR="0040639D" w:rsidRPr="00E54BC9">
        <w:rPr>
          <w:rFonts w:ascii="Courier New" w:hAnsi="Courier New" w:cs="Courier New"/>
          <w:sz w:val="24"/>
          <w:szCs w:val="24"/>
        </w:rPr>
        <w:t xml:space="preserve">r consultivo e informativo para </w:t>
      </w:r>
      <w:r w:rsidR="009F756F" w:rsidRPr="00E54BC9">
        <w:rPr>
          <w:rFonts w:ascii="Courier New" w:hAnsi="Courier New" w:cs="Courier New"/>
          <w:sz w:val="24"/>
          <w:szCs w:val="24"/>
        </w:rPr>
        <w:t>los funcionarios y sus asociaciones sobre estas materias y sus modificaciones</w:t>
      </w:r>
      <w:r>
        <w:rPr>
          <w:rFonts w:ascii="Courier New" w:hAnsi="Courier New" w:cs="Courier New"/>
          <w:sz w:val="24"/>
          <w:szCs w:val="24"/>
        </w:rPr>
        <w:t>.</w:t>
      </w:r>
    </w:p>
    <w:p w:rsidR="009F756F" w:rsidRPr="00E54BC9" w:rsidRDefault="009F756F" w:rsidP="00D25DAD">
      <w:pPr>
        <w:pStyle w:val="Textosinformato"/>
        <w:spacing w:line="276" w:lineRule="auto"/>
        <w:rPr>
          <w:rFonts w:ascii="Courier New" w:hAnsi="Courier New" w:cs="Courier New"/>
          <w:b/>
          <w:sz w:val="24"/>
          <w:szCs w:val="24"/>
        </w:rPr>
      </w:pPr>
    </w:p>
    <w:p w:rsidR="00FB4E9B" w:rsidRDefault="00FB4E9B" w:rsidP="00D25DAD">
      <w:pPr>
        <w:pStyle w:val="Textosinformato"/>
        <w:spacing w:line="276" w:lineRule="auto"/>
        <w:rPr>
          <w:rFonts w:ascii="Courier New" w:hAnsi="Courier New" w:cs="Courier New"/>
          <w:b/>
          <w:sz w:val="24"/>
          <w:szCs w:val="24"/>
        </w:rPr>
      </w:pPr>
    </w:p>
    <w:p w:rsidR="009F756F" w:rsidRPr="00FB4E9B" w:rsidRDefault="00625621" w:rsidP="00D25DAD">
      <w:pPr>
        <w:pStyle w:val="Textosinformato"/>
        <w:tabs>
          <w:tab w:val="left" w:pos="2268"/>
        </w:tabs>
        <w:spacing w:line="276" w:lineRule="auto"/>
        <w:rPr>
          <w:rFonts w:ascii="Courier New" w:hAnsi="Courier New" w:cs="Courier New"/>
          <w:sz w:val="24"/>
          <w:szCs w:val="24"/>
        </w:rPr>
      </w:pPr>
      <w:r w:rsidRPr="00E54BC9">
        <w:rPr>
          <w:rFonts w:ascii="Courier New" w:hAnsi="Courier New" w:cs="Courier New"/>
          <w:b/>
          <w:sz w:val="24"/>
          <w:szCs w:val="24"/>
        </w:rPr>
        <w:t>Artículo 4°.-</w:t>
      </w:r>
      <w:r w:rsidR="00FB4E9B">
        <w:rPr>
          <w:rFonts w:ascii="Courier New" w:hAnsi="Courier New" w:cs="Courier New"/>
          <w:b/>
          <w:sz w:val="24"/>
          <w:szCs w:val="24"/>
        </w:rPr>
        <w:tab/>
      </w:r>
      <w:r w:rsidR="00FB4E9B" w:rsidRPr="00FB4E9B">
        <w:rPr>
          <w:rFonts w:ascii="Courier New" w:hAnsi="Courier New" w:cs="Courier New"/>
          <w:b/>
          <w:sz w:val="24"/>
          <w:szCs w:val="24"/>
        </w:rPr>
        <w:t>E</w:t>
      </w:r>
      <w:r w:rsidR="00BE6E3A" w:rsidRPr="00FB4E9B">
        <w:rPr>
          <w:rFonts w:ascii="Courier New" w:hAnsi="Courier New" w:cs="Courier New"/>
          <w:b/>
          <w:sz w:val="24"/>
          <w:szCs w:val="24"/>
        </w:rPr>
        <w:t>stabl</w:t>
      </w:r>
      <w:r w:rsidR="00B27C15" w:rsidRPr="00FB4E9B">
        <w:rPr>
          <w:rFonts w:ascii="Courier New" w:hAnsi="Courier New" w:cs="Courier New"/>
          <w:b/>
          <w:sz w:val="24"/>
          <w:szCs w:val="24"/>
        </w:rPr>
        <w:t>éce</w:t>
      </w:r>
      <w:r w:rsidR="00BE6E3A" w:rsidRPr="00FB4E9B">
        <w:rPr>
          <w:rFonts w:ascii="Courier New" w:hAnsi="Courier New" w:cs="Courier New"/>
          <w:b/>
          <w:sz w:val="24"/>
          <w:szCs w:val="24"/>
        </w:rPr>
        <w:t xml:space="preserve">se el siguiente </w:t>
      </w:r>
      <w:r w:rsidR="00890699" w:rsidRPr="00FB4E9B">
        <w:rPr>
          <w:rFonts w:ascii="Courier New" w:hAnsi="Courier New" w:cs="Courier New"/>
          <w:b/>
          <w:sz w:val="24"/>
          <w:szCs w:val="24"/>
        </w:rPr>
        <w:t>Sistema de T</w:t>
      </w:r>
      <w:r w:rsidR="009F756F" w:rsidRPr="00FB4E9B">
        <w:rPr>
          <w:rFonts w:ascii="Courier New" w:hAnsi="Courier New" w:cs="Courier New"/>
          <w:b/>
          <w:sz w:val="24"/>
          <w:szCs w:val="24"/>
        </w:rPr>
        <w:t>urnos</w:t>
      </w:r>
      <w:r w:rsidR="00BE6E3A" w:rsidRPr="00FB4E9B">
        <w:rPr>
          <w:rFonts w:ascii="Courier New" w:hAnsi="Courier New" w:cs="Courier New"/>
          <w:b/>
          <w:sz w:val="24"/>
          <w:szCs w:val="24"/>
        </w:rPr>
        <w:t xml:space="preserve"> en la Dirección del Trabajo</w:t>
      </w:r>
      <w:r w:rsidRPr="00FB4E9B">
        <w:rPr>
          <w:rFonts w:ascii="Courier New" w:hAnsi="Courier New" w:cs="Courier New"/>
          <w:b/>
          <w:sz w:val="24"/>
          <w:szCs w:val="24"/>
        </w:rPr>
        <w:t>.</w:t>
      </w:r>
      <w:r w:rsidR="002F5E12" w:rsidRPr="00FB4E9B">
        <w:rPr>
          <w:rFonts w:ascii="Courier New" w:hAnsi="Courier New" w:cs="Courier New"/>
          <w:sz w:val="24"/>
          <w:szCs w:val="24"/>
        </w:rPr>
        <w:t xml:space="preserve"> </w:t>
      </w:r>
      <w:r w:rsidR="00605B12" w:rsidRPr="00FB4E9B">
        <w:rPr>
          <w:rFonts w:ascii="Courier New" w:hAnsi="Courier New" w:cs="Courier New"/>
          <w:sz w:val="24"/>
          <w:szCs w:val="24"/>
        </w:rPr>
        <w:t>El</w:t>
      </w:r>
      <w:r w:rsidR="009F756F" w:rsidRPr="00FB4E9B">
        <w:rPr>
          <w:rFonts w:ascii="Courier New" w:hAnsi="Courier New" w:cs="Courier New"/>
          <w:sz w:val="24"/>
          <w:szCs w:val="24"/>
        </w:rPr>
        <w:t xml:space="preserve"> Director del Trabajo dispondrá, mediante resolución, un sistema de turnos entre el personal, consistente en el desempeño del trabajo en horarios total o parcialmente diferentes del habitual de funcionamiento de la Dirección del Trabajo, incluso en horario nocturno y en días sábados, domingos y festivos, cuando la atención de los usuarios y la fiscalización lo haga necesario, de manera estable y previsible, respetando la continuidad y el máximo de la jornada ordinaria de trabajo de 44 horas semanales.</w:t>
      </w:r>
    </w:p>
    <w:p w:rsidR="009F756F" w:rsidRPr="00E54BC9" w:rsidRDefault="009F756F" w:rsidP="00D25DAD">
      <w:pPr>
        <w:pStyle w:val="Textosinformato"/>
        <w:spacing w:line="276" w:lineRule="auto"/>
        <w:rPr>
          <w:rFonts w:ascii="Courier New" w:hAnsi="Courier New" w:cs="Courier New"/>
          <w:sz w:val="24"/>
          <w:szCs w:val="24"/>
        </w:rPr>
      </w:pPr>
    </w:p>
    <w:p w:rsidR="00B95E3F" w:rsidRPr="00E54BC9" w:rsidRDefault="00047078" w:rsidP="00D25DAD">
      <w:pPr>
        <w:tabs>
          <w:tab w:val="left" w:pos="2268"/>
        </w:tabs>
        <w:spacing w:after="0"/>
        <w:jc w:val="both"/>
        <w:rPr>
          <w:rFonts w:ascii="Courier New" w:hAnsi="Courier New" w:cs="Courier New"/>
          <w:sz w:val="24"/>
          <w:szCs w:val="24"/>
        </w:rPr>
      </w:pPr>
      <w:r>
        <w:rPr>
          <w:rFonts w:ascii="Courier New" w:hAnsi="Courier New" w:cs="Courier New"/>
          <w:sz w:val="24"/>
          <w:szCs w:val="24"/>
        </w:rPr>
        <w:tab/>
      </w:r>
      <w:r w:rsidR="00B95E3F" w:rsidRPr="00E54BC9">
        <w:rPr>
          <w:rFonts w:ascii="Courier New" w:hAnsi="Courier New" w:cs="Courier New"/>
          <w:sz w:val="24"/>
          <w:szCs w:val="24"/>
        </w:rPr>
        <w:t>Se entenderá por horario habitual de funcionamiento de la Dirección del Trabajo, el que va desde las 08:00 a las 18:00 horas, de lunes a viernes, excluidos los sábados, domingos y festivos.</w:t>
      </w:r>
    </w:p>
    <w:p w:rsidR="009F756F" w:rsidRPr="00E54BC9" w:rsidRDefault="009F756F" w:rsidP="00D25DAD">
      <w:pPr>
        <w:tabs>
          <w:tab w:val="left" w:pos="2268"/>
        </w:tabs>
        <w:spacing w:after="0"/>
        <w:jc w:val="both"/>
        <w:rPr>
          <w:rFonts w:ascii="Courier New" w:hAnsi="Courier New" w:cs="Courier New"/>
          <w:sz w:val="24"/>
          <w:szCs w:val="24"/>
        </w:rPr>
      </w:pPr>
    </w:p>
    <w:p w:rsidR="009F756F" w:rsidRPr="00E54BC9" w:rsidRDefault="00047078" w:rsidP="00D25DAD">
      <w:pPr>
        <w:tabs>
          <w:tab w:val="left" w:pos="2268"/>
        </w:tabs>
        <w:spacing w:after="0"/>
        <w:jc w:val="both"/>
        <w:rPr>
          <w:rFonts w:ascii="Courier New" w:hAnsi="Courier New" w:cs="Courier New"/>
          <w:sz w:val="24"/>
          <w:szCs w:val="24"/>
        </w:rPr>
      </w:pPr>
      <w:r>
        <w:rPr>
          <w:rFonts w:ascii="Courier New" w:hAnsi="Courier New" w:cs="Courier New"/>
          <w:sz w:val="24"/>
          <w:szCs w:val="24"/>
        </w:rPr>
        <w:tab/>
      </w:r>
      <w:r w:rsidR="009F756F" w:rsidRPr="00E54BC9">
        <w:rPr>
          <w:rFonts w:ascii="Courier New" w:hAnsi="Courier New" w:cs="Courier New"/>
          <w:sz w:val="24"/>
          <w:szCs w:val="24"/>
        </w:rPr>
        <w:t xml:space="preserve">El personal que desempeñe estos turnos tendrá derecho a percibir una asignación de turno, cuyo valor será equivalente a un 25% del valor de las horas diurnas trabajadas en un horario distinto al de funcionamiento habitual del Servicio y de un 50% del valor de las horas </w:t>
      </w:r>
      <w:r w:rsidR="009F756F" w:rsidRPr="00E54BC9">
        <w:rPr>
          <w:rFonts w:ascii="Courier New" w:hAnsi="Courier New" w:cs="Courier New"/>
          <w:sz w:val="24"/>
          <w:szCs w:val="24"/>
        </w:rPr>
        <w:lastRenderedPageBreak/>
        <w:t>trabajadas en horario nocturno y en días sábados, domingos y festivos.</w:t>
      </w:r>
    </w:p>
    <w:p w:rsidR="009F756F" w:rsidRPr="00E54BC9" w:rsidRDefault="009F756F" w:rsidP="00D25DAD">
      <w:pPr>
        <w:tabs>
          <w:tab w:val="left" w:pos="2268"/>
        </w:tabs>
        <w:spacing w:after="0"/>
        <w:jc w:val="both"/>
        <w:rPr>
          <w:rFonts w:ascii="Courier New" w:hAnsi="Courier New" w:cs="Courier New"/>
          <w:sz w:val="24"/>
          <w:szCs w:val="24"/>
        </w:rPr>
      </w:pPr>
    </w:p>
    <w:p w:rsidR="00047078" w:rsidRDefault="00047078" w:rsidP="00D25DAD">
      <w:pPr>
        <w:tabs>
          <w:tab w:val="left" w:pos="2268"/>
        </w:tabs>
        <w:spacing w:after="0"/>
        <w:jc w:val="both"/>
        <w:rPr>
          <w:rFonts w:ascii="Courier New" w:hAnsi="Courier New" w:cs="Courier New"/>
          <w:sz w:val="24"/>
          <w:szCs w:val="24"/>
        </w:rPr>
      </w:pPr>
      <w:r>
        <w:rPr>
          <w:rFonts w:ascii="Courier New" w:hAnsi="Courier New" w:cs="Courier New"/>
          <w:sz w:val="24"/>
          <w:szCs w:val="24"/>
        </w:rPr>
        <w:tab/>
      </w:r>
      <w:r w:rsidR="00B95E3F" w:rsidRPr="00E54BC9">
        <w:rPr>
          <w:rFonts w:ascii="Courier New" w:hAnsi="Courier New" w:cs="Courier New"/>
          <w:sz w:val="24"/>
          <w:szCs w:val="24"/>
        </w:rPr>
        <w:t>Para estos efectos, el valor de la hora diaria ordinaria de trabajo se calculará dividiendo por 190 el sueldo base y las demás asignaciones que la ley considera para determinar el valor de las horas extraordinarias.</w:t>
      </w:r>
    </w:p>
    <w:p w:rsidR="00047078" w:rsidRDefault="00047078" w:rsidP="00D25DAD">
      <w:pPr>
        <w:tabs>
          <w:tab w:val="left" w:pos="2268"/>
        </w:tabs>
        <w:spacing w:after="0"/>
        <w:jc w:val="both"/>
        <w:rPr>
          <w:rFonts w:ascii="Courier New" w:hAnsi="Courier New" w:cs="Courier New"/>
          <w:sz w:val="24"/>
          <w:szCs w:val="24"/>
        </w:rPr>
      </w:pPr>
    </w:p>
    <w:p w:rsidR="00047078" w:rsidRDefault="00047078" w:rsidP="00D25DAD">
      <w:pPr>
        <w:tabs>
          <w:tab w:val="left" w:pos="2268"/>
        </w:tabs>
        <w:spacing w:after="0"/>
        <w:jc w:val="both"/>
        <w:rPr>
          <w:rFonts w:ascii="Courier New" w:hAnsi="Courier New" w:cs="Courier New"/>
          <w:sz w:val="24"/>
          <w:szCs w:val="24"/>
        </w:rPr>
      </w:pPr>
      <w:r>
        <w:rPr>
          <w:rFonts w:ascii="Courier New" w:hAnsi="Courier New" w:cs="Courier New"/>
          <w:sz w:val="24"/>
          <w:szCs w:val="24"/>
        </w:rPr>
        <w:tab/>
      </w:r>
      <w:r w:rsidR="009F756F" w:rsidRPr="00E54BC9">
        <w:rPr>
          <w:rFonts w:ascii="Courier New" w:hAnsi="Courier New" w:cs="Courier New"/>
          <w:sz w:val="24"/>
          <w:szCs w:val="24"/>
        </w:rPr>
        <w:t xml:space="preserve">La asignación de turno se pagará mensualmente, será imponible, tributable y no constituirá base de cálculo de ninguna otra remuneración. Esta asignación se pagará a los funcionarios que efectivamente cumplan el </w:t>
      </w:r>
      <w:r w:rsidR="009F756F" w:rsidRPr="006864BD">
        <w:rPr>
          <w:rFonts w:ascii="Courier New" w:hAnsi="Courier New" w:cs="Courier New"/>
          <w:sz w:val="24"/>
          <w:szCs w:val="24"/>
        </w:rPr>
        <w:t>turno. La asignación de turno será compatible con el pago de horas extraordinarias.</w:t>
      </w:r>
    </w:p>
    <w:p w:rsidR="00047078" w:rsidRDefault="00047078" w:rsidP="00D25DAD">
      <w:pPr>
        <w:tabs>
          <w:tab w:val="left" w:pos="2268"/>
        </w:tabs>
        <w:spacing w:after="0"/>
        <w:jc w:val="both"/>
        <w:rPr>
          <w:rFonts w:ascii="Courier New" w:hAnsi="Courier New" w:cs="Courier New"/>
          <w:sz w:val="24"/>
          <w:szCs w:val="24"/>
        </w:rPr>
      </w:pPr>
    </w:p>
    <w:p w:rsidR="00B95E3F" w:rsidRPr="006864BD" w:rsidRDefault="00047078" w:rsidP="00D25DAD">
      <w:pPr>
        <w:tabs>
          <w:tab w:val="left" w:pos="2268"/>
        </w:tabs>
        <w:spacing w:after="0"/>
        <w:jc w:val="both"/>
        <w:rPr>
          <w:rFonts w:ascii="Courier New" w:hAnsi="Courier New" w:cs="Courier New"/>
          <w:sz w:val="24"/>
          <w:szCs w:val="24"/>
        </w:rPr>
      </w:pPr>
      <w:r>
        <w:rPr>
          <w:rFonts w:ascii="Courier New" w:hAnsi="Courier New" w:cs="Courier New"/>
          <w:sz w:val="24"/>
          <w:szCs w:val="24"/>
        </w:rPr>
        <w:tab/>
      </w:r>
      <w:r w:rsidR="007608A8">
        <w:rPr>
          <w:rFonts w:ascii="Courier New" w:hAnsi="Courier New" w:cs="Courier New"/>
          <w:sz w:val="24"/>
          <w:szCs w:val="24"/>
        </w:rPr>
        <w:t>Para l</w:t>
      </w:r>
      <w:r w:rsidR="00B95E3F" w:rsidRPr="006864BD">
        <w:rPr>
          <w:rFonts w:ascii="Courier New" w:hAnsi="Courier New" w:cs="Courier New"/>
          <w:sz w:val="24"/>
          <w:szCs w:val="24"/>
        </w:rPr>
        <w:t>a dictación y modificación de la resolución a que se refiere el inciso primero</w:t>
      </w:r>
      <w:r w:rsidR="007608A8">
        <w:rPr>
          <w:rFonts w:ascii="Courier New" w:hAnsi="Courier New" w:cs="Courier New"/>
          <w:sz w:val="24"/>
          <w:szCs w:val="24"/>
        </w:rPr>
        <w:t>, se</w:t>
      </w:r>
      <w:r w:rsidR="00B95E3F" w:rsidRPr="006864BD">
        <w:rPr>
          <w:rFonts w:ascii="Courier New" w:hAnsi="Courier New" w:cs="Courier New"/>
          <w:sz w:val="24"/>
          <w:szCs w:val="24"/>
        </w:rPr>
        <w:t xml:space="preserve"> deberá</w:t>
      </w:r>
      <w:r w:rsidR="007608A8">
        <w:rPr>
          <w:rFonts w:ascii="Courier New" w:hAnsi="Courier New" w:cs="Courier New"/>
          <w:sz w:val="24"/>
          <w:szCs w:val="24"/>
        </w:rPr>
        <w:t>n</w:t>
      </w:r>
      <w:r w:rsidR="00B95E3F" w:rsidRPr="006864BD">
        <w:rPr>
          <w:rFonts w:ascii="Courier New" w:hAnsi="Courier New" w:cs="Courier New"/>
          <w:sz w:val="24"/>
          <w:szCs w:val="24"/>
        </w:rPr>
        <w:t xml:space="preserve"> considerar mecanismos de consulta e información a los funcionarios y sus asociaciones.</w:t>
      </w:r>
    </w:p>
    <w:p w:rsidR="009F756F" w:rsidRPr="006864BD" w:rsidRDefault="009F756F" w:rsidP="00D25DAD">
      <w:pPr>
        <w:pStyle w:val="Textosinformato"/>
        <w:spacing w:line="276" w:lineRule="auto"/>
        <w:rPr>
          <w:rFonts w:ascii="Courier New" w:hAnsi="Courier New" w:cs="Courier New"/>
          <w:sz w:val="24"/>
          <w:szCs w:val="24"/>
        </w:rPr>
      </w:pPr>
    </w:p>
    <w:p w:rsidR="00047078" w:rsidRDefault="00047078" w:rsidP="00D25DAD">
      <w:pPr>
        <w:pStyle w:val="Textosinformato"/>
        <w:spacing w:line="276" w:lineRule="auto"/>
        <w:rPr>
          <w:rFonts w:ascii="Courier New" w:hAnsi="Courier New" w:cs="Courier New"/>
          <w:b/>
          <w:sz w:val="24"/>
          <w:szCs w:val="24"/>
        </w:rPr>
      </w:pPr>
    </w:p>
    <w:p w:rsidR="009F756F" w:rsidRPr="006864BD" w:rsidRDefault="009F756F" w:rsidP="00D25DAD">
      <w:pPr>
        <w:pStyle w:val="Textosinformato"/>
        <w:tabs>
          <w:tab w:val="left" w:pos="2268"/>
        </w:tabs>
        <w:spacing w:line="276" w:lineRule="auto"/>
        <w:rPr>
          <w:rFonts w:ascii="Courier New" w:hAnsi="Courier New" w:cs="Courier New"/>
          <w:sz w:val="24"/>
          <w:szCs w:val="24"/>
        </w:rPr>
      </w:pPr>
      <w:r w:rsidRPr="006864BD">
        <w:rPr>
          <w:rFonts w:ascii="Courier New" w:hAnsi="Courier New" w:cs="Courier New"/>
          <w:b/>
          <w:sz w:val="24"/>
          <w:szCs w:val="24"/>
        </w:rPr>
        <w:t>Artículo 5.-</w:t>
      </w:r>
      <w:r w:rsidR="00047078">
        <w:rPr>
          <w:rFonts w:ascii="Courier New" w:hAnsi="Courier New" w:cs="Courier New"/>
          <w:b/>
          <w:sz w:val="24"/>
          <w:szCs w:val="24"/>
        </w:rPr>
        <w:tab/>
      </w:r>
      <w:r w:rsidR="005D57E1" w:rsidRPr="006864BD">
        <w:rPr>
          <w:rFonts w:ascii="Courier New" w:hAnsi="Courier New" w:cs="Courier New"/>
          <w:b/>
          <w:sz w:val="24"/>
          <w:szCs w:val="24"/>
        </w:rPr>
        <w:t xml:space="preserve">Establécese una </w:t>
      </w:r>
      <w:r w:rsidR="00890699" w:rsidRPr="006864BD">
        <w:rPr>
          <w:rFonts w:ascii="Courier New" w:hAnsi="Courier New"/>
          <w:b/>
          <w:sz w:val="24"/>
        </w:rPr>
        <w:t>Asignación de R</w:t>
      </w:r>
      <w:r w:rsidR="002F5E12" w:rsidRPr="006864BD">
        <w:rPr>
          <w:rFonts w:ascii="Courier New" w:hAnsi="Courier New"/>
          <w:b/>
          <w:sz w:val="24"/>
        </w:rPr>
        <w:t>esponsabilidad</w:t>
      </w:r>
      <w:r w:rsidR="001837DE" w:rsidRPr="006864BD">
        <w:rPr>
          <w:rFonts w:ascii="Courier New" w:hAnsi="Courier New" w:cs="Courier New"/>
          <w:b/>
          <w:sz w:val="24"/>
          <w:szCs w:val="24"/>
        </w:rPr>
        <w:t xml:space="preserve"> en la Dirección del Trabajo</w:t>
      </w:r>
      <w:r w:rsidR="002F5E12" w:rsidRPr="006864BD">
        <w:rPr>
          <w:rFonts w:ascii="Courier New" w:hAnsi="Courier New" w:cs="Courier New"/>
          <w:b/>
          <w:sz w:val="24"/>
          <w:szCs w:val="24"/>
        </w:rPr>
        <w:t xml:space="preserve">. </w:t>
      </w:r>
      <w:r w:rsidRPr="006864BD">
        <w:rPr>
          <w:rFonts w:ascii="Courier New" w:hAnsi="Courier New" w:cs="Courier New"/>
          <w:sz w:val="24"/>
          <w:szCs w:val="24"/>
        </w:rPr>
        <w:t>Establécese una asignación de responsabilidad para los cargos de jefatura de la Dirección del Trabajo pertenecientes a la planta de Directivos afectos al artículo 8 del decreto con fuerza de ley N° 29, de 2004, del Ministerio de Hacienda, que fija el texto refundido, coordinado y sistematizado de la ley N° 18.834, sobre Estatuto Administrativo.</w:t>
      </w:r>
    </w:p>
    <w:p w:rsidR="009F756F" w:rsidRPr="006864BD" w:rsidRDefault="009F756F" w:rsidP="00D25DAD">
      <w:pPr>
        <w:pStyle w:val="Textosinformato"/>
        <w:spacing w:line="276" w:lineRule="auto"/>
        <w:rPr>
          <w:rFonts w:ascii="Courier New" w:hAnsi="Courier New" w:cs="Courier New"/>
          <w:sz w:val="24"/>
          <w:szCs w:val="24"/>
        </w:rPr>
      </w:pPr>
    </w:p>
    <w:p w:rsidR="009F756F" w:rsidRPr="006864BD" w:rsidRDefault="00047078" w:rsidP="00D25DAD">
      <w:pPr>
        <w:tabs>
          <w:tab w:val="left" w:pos="2268"/>
        </w:tabs>
        <w:spacing w:after="0"/>
        <w:jc w:val="both"/>
        <w:rPr>
          <w:rFonts w:ascii="Courier New" w:hAnsi="Courier New" w:cs="Courier New"/>
          <w:sz w:val="24"/>
          <w:szCs w:val="24"/>
        </w:rPr>
      </w:pPr>
      <w:r>
        <w:rPr>
          <w:rFonts w:ascii="Courier New" w:hAnsi="Courier New" w:cs="Courier New"/>
          <w:sz w:val="24"/>
          <w:szCs w:val="24"/>
        </w:rPr>
        <w:tab/>
      </w:r>
      <w:r w:rsidR="009F756F" w:rsidRPr="006864BD">
        <w:rPr>
          <w:rFonts w:ascii="Courier New" w:hAnsi="Courier New" w:cs="Courier New"/>
          <w:sz w:val="24"/>
          <w:szCs w:val="24"/>
        </w:rPr>
        <w:t>También tendrán derecho a la asignación regulada en este artículo, los funcionarios pertenecientes a las plantas de Profesionales, Fiscalizadores, Técnicos y Administrativos, o que se encuentren asimiladas a ellas, que ejerzan funciones de Jefatura de unidad dependientes de oficinas de niveles operativos, asignadas expresamente por resolución del Director del Trabajo, en tanto cumplan dicha función, y como máximo hasta 117 funcionarios del Servicio. Tratándose de técnicos y administrativos sólo podrán acceder a dicha asignación aquellas o aquellos que tengan asignado un cargo de hasta el grado 17° de la escala de remuneraciones.</w:t>
      </w:r>
    </w:p>
    <w:p w:rsidR="009F756F" w:rsidRPr="006864BD" w:rsidRDefault="009F756F" w:rsidP="00D25DAD">
      <w:pPr>
        <w:tabs>
          <w:tab w:val="left" w:pos="2268"/>
        </w:tabs>
        <w:spacing w:after="0"/>
        <w:jc w:val="both"/>
        <w:rPr>
          <w:rFonts w:ascii="Courier New" w:hAnsi="Courier New" w:cs="Courier New"/>
          <w:sz w:val="24"/>
          <w:szCs w:val="24"/>
        </w:rPr>
      </w:pPr>
    </w:p>
    <w:p w:rsidR="009F756F" w:rsidRPr="006864BD" w:rsidRDefault="00047078" w:rsidP="00D25DAD">
      <w:pPr>
        <w:tabs>
          <w:tab w:val="left" w:pos="2268"/>
        </w:tabs>
        <w:spacing w:after="0"/>
        <w:jc w:val="both"/>
        <w:rPr>
          <w:rFonts w:ascii="Courier New" w:hAnsi="Courier New" w:cs="Courier New"/>
          <w:sz w:val="24"/>
          <w:szCs w:val="24"/>
        </w:rPr>
      </w:pPr>
      <w:r>
        <w:rPr>
          <w:rFonts w:ascii="Courier New" w:hAnsi="Courier New" w:cs="Courier New"/>
          <w:sz w:val="24"/>
          <w:szCs w:val="24"/>
        </w:rPr>
        <w:tab/>
      </w:r>
      <w:r w:rsidR="009F756F" w:rsidRPr="006864BD">
        <w:rPr>
          <w:rFonts w:ascii="Courier New" w:hAnsi="Courier New" w:cs="Courier New"/>
          <w:sz w:val="24"/>
          <w:szCs w:val="24"/>
        </w:rPr>
        <w:t xml:space="preserve">La asignación de responsabilidad será pagada mensualmente, </w:t>
      </w:r>
      <w:r w:rsidR="008603CA" w:rsidRPr="006864BD">
        <w:rPr>
          <w:rFonts w:ascii="Courier New" w:hAnsi="Courier New" w:cs="Courier New"/>
          <w:sz w:val="24"/>
          <w:szCs w:val="24"/>
        </w:rPr>
        <w:t>tendrá vigencia anual</w:t>
      </w:r>
      <w:r w:rsidR="009F756F" w:rsidRPr="006864BD">
        <w:rPr>
          <w:rFonts w:ascii="Courier New" w:hAnsi="Courier New" w:cs="Courier New"/>
          <w:sz w:val="24"/>
          <w:szCs w:val="24"/>
        </w:rPr>
        <w:t xml:space="preserve">, será imponible y tributable, y se calculará sobre la cantidad que resulte de </w:t>
      </w:r>
      <w:r w:rsidR="009F756F" w:rsidRPr="006864BD">
        <w:rPr>
          <w:rFonts w:ascii="Courier New" w:hAnsi="Courier New" w:cs="Courier New"/>
          <w:sz w:val="24"/>
          <w:szCs w:val="24"/>
        </w:rPr>
        <w:lastRenderedPageBreak/>
        <w:t xml:space="preserve">la suma del sueldo base del grado respectivo, más la asignación de fiscalización establecida en el artículo 6° del decreto ley N° 3.551, de 1980, que le corresponda, y la asignación señalada en el artículo 4° de la ley </w:t>
      </w:r>
      <w:r w:rsidR="00B22199">
        <w:rPr>
          <w:rFonts w:ascii="Courier New" w:hAnsi="Courier New" w:cs="Courier New"/>
          <w:sz w:val="24"/>
          <w:szCs w:val="24"/>
        </w:rPr>
        <w:t>N°</w:t>
      </w:r>
      <w:r w:rsidR="009F756F" w:rsidRPr="006864BD">
        <w:rPr>
          <w:rFonts w:ascii="Courier New" w:hAnsi="Courier New" w:cs="Courier New"/>
          <w:sz w:val="24"/>
          <w:szCs w:val="24"/>
        </w:rPr>
        <w:t>18.717.</w:t>
      </w:r>
    </w:p>
    <w:p w:rsidR="009F756F" w:rsidRPr="006864BD" w:rsidRDefault="009F756F" w:rsidP="00D25DAD">
      <w:pPr>
        <w:tabs>
          <w:tab w:val="left" w:pos="2268"/>
        </w:tabs>
        <w:spacing w:after="0"/>
        <w:jc w:val="both"/>
        <w:rPr>
          <w:rFonts w:ascii="Courier New" w:hAnsi="Courier New" w:cs="Courier New"/>
          <w:sz w:val="24"/>
          <w:szCs w:val="24"/>
        </w:rPr>
      </w:pPr>
    </w:p>
    <w:p w:rsidR="00047078" w:rsidRDefault="009F756F" w:rsidP="00D25DAD">
      <w:pPr>
        <w:spacing w:after="0"/>
        <w:ind w:firstLine="2268"/>
        <w:jc w:val="both"/>
        <w:rPr>
          <w:rFonts w:ascii="Courier New" w:hAnsi="Courier New" w:cs="Courier New"/>
          <w:sz w:val="24"/>
          <w:szCs w:val="24"/>
        </w:rPr>
      </w:pPr>
      <w:r w:rsidRPr="006864BD">
        <w:rPr>
          <w:rFonts w:ascii="Courier New" w:hAnsi="Courier New" w:cs="Courier New"/>
          <w:sz w:val="24"/>
          <w:szCs w:val="24"/>
        </w:rPr>
        <w:t>Los cargos afectos a esta asignación y los montos correspondientes, los que no podrán exceder de un 22,4% del monto de la base de cálculo que se señala en el inciso anterior, serán determinados anualmente por el Director del Trabajo, previa visación de la Dirección de Presupuestos, mediante resolución afecta al trámite de toma de razón por la Contraloría General de la República. Dicho monto será definido para los funcionarios señalados en el inciso primero según funciones, grados de la escala de remuneraciones asociado al cargo y nivel de complejidad de las unidades, y para los funcionarios señalados en el inciso segundo según el nivel de complejidad de las unidades.</w:t>
      </w:r>
    </w:p>
    <w:p w:rsidR="00047078" w:rsidRDefault="00047078" w:rsidP="00D25DAD">
      <w:pPr>
        <w:spacing w:after="0"/>
        <w:ind w:firstLine="2268"/>
        <w:jc w:val="both"/>
        <w:rPr>
          <w:rFonts w:ascii="Courier New" w:hAnsi="Courier New" w:cs="Courier New"/>
          <w:sz w:val="24"/>
          <w:szCs w:val="24"/>
        </w:rPr>
      </w:pPr>
    </w:p>
    <w:p w:rsidR="00047078" w:rsidRDefault="009F756F" w:rsidP="00D25DAD">
      <w:pPr>
        <w:spacing w:after="0"/>
        <w:ind w:firstLine="2268"/>
        <w:jc w:val="both"/>
        <w:rPr>
          <w:rFonts w:ascii="Courier New" w:hAnsi="Courier New" w:cs="Courier New"/>
          <w:sz w:val="24"/>
          <w:szCs w:val="24"/>
        </w:rPr>
      </w:pPr>
      <w:r w:rsidRPr="00916976">
        <w:rPr>
          <w:rFonts w:ascii="Courier New" w:hAnsi="Courier New" w:cs="Courier New"/>
          <w:sz w:val="24"/>
          <w:szCs w:val="24"/>
        </w:rPr>
        <w:t>La asignación de responsabilidad regulada en el presente artículo será incompatible con la asignación de funciones críticas</w:t>
      </w:r>
      <w:r w:rsidRPr="006864BD">
        <w:rPr>
          <w:rFonts w:ascii="Courier New" w:hAnsi="Courier New" w:cs="Courier New"/>
          <w:sz w:val="24"/>
          <w:szCs w:val="24"/>
        </w:rPr>
        <w:t xml:space="preserve"> establecida en el artículo septuagésimo tercero de la ley N° 19.882 y no servirá de base de cálculo de ninguna otra remuneración.</w:t>
      </w:r>
    </w:p>
    <w:p w:rsidR="00047078" w:rsidRDefault="00047078" w:rsidP="00D25DAD">
      <w:pPr>
        <w:spacing w:after="0"/>
        <w:ind w:firstLine="2268"/>
        <w:jc w:val="both"/>
        <w:rPr>
          <w:rFonts w:ascii="Courier New" w:hAnsi="Courier New" w:cs="Courier New"/>
          <w:sz w:val="24"/>
          <w:szCs w:val="24"/>
        </w:rPr>
      </w:pPr>
    </w:p>
    <w:p w:rsidR="00047078" w:rsidRDefault="00605B12" w:rsidP="00D25DAD">
      <w:pPr>
        <w:spacing w:after="0"/>
        <w:ind w:firstLine="2268"/>
        <w:jc w:val="both"/>
        <w:rPr>
          <w:rFonts w:ascii="Courier New" w:hAnsi="Courier New" w:cs="Courier New"/>
          <w:sz w:val="24"/>
          <w:szCs w:val="24"/>
        </w:rPr>
      </w:pPr>
      <w:r w:rsidRPr="006864BD">
        <w:rPr>
          <w:rFonts w:ascii="Courier New" w:hAnsi="Courier New" w:cs="Courier New"/>
          <w:sz w:val="24"/>
          <w:szCs w:val="24"/>
        </w:rPr>
        <w:t xml:space="preserve">El </w:t>
      </w:r>
      <w:r w:rsidR="009F756F" w:rsidRPr="006864BD">
        <w:rPr>
          <w:rFonts w:ascii="Courier New" w:hAnsi="Courier New" w:cs="Courier New"/>
          <w:sz w:val="24"/>
          <w:szCs w:val="24"/>
        </w:rPr>
        <w:t>Director del Trabajo, mediante resolución exenta, establecerá el número máximo de funcionarios que podrá percibir la asignación conforme a lo dispuesto en el inciso segundo de este artículo y las demás normas necesarias para su otorgamiento.</w:t>
      </w:r>
    </w:p>
    <w:p w:rsidR="00047078" w:rsidRDefault="00047078" w:rsidP="00D25DAD">
      <w:pPr>
        <w:tabs>
          <w:tab w:val="left" w:pos="2268"/>
        </w:tabs>
        <w:spacing w:after="0"/>
        <w:jc w:val="both"/>
        <w:rPr>
          <w:rFonts w:ascii="Courier New" w:hAnsi="Courier New" w:cs="Courier New"/>
          <w:sz w:val="24"/>
          <w:szCs w:val="24"/>
        </w:rPr>
      </w:pPr>
    </w:p>
    <w:p w:rsidR="00047078" w:rsidRDefault="009F756F" w:rsidP="00D25DAD">
      <w:pPr>
        <w:spacing w:after="0"/>
        <w:ind w:firstLine="2268"/>
        <w:jc w:val="both"/>
        <w:rPr>
          <w:rFonts w:ascii="Courier New" w:hAnsi="Courier New" w:cs="Courier New"/>
          <w:sz w:val="24"/>
          <w:szCs w:val="24"/>
        </w:rPr>
      </w:pPr>
      <w:r w:rsidRPr="006864BD">
        <w:rPr>
          <w:rFonts w:ascii="Courier New" w:hAnsi="Courier New" w:cs="Courier New"/>
          <w:sz w:val="24"/>
          <w:szCs w:val="24"/>
        </w:rPr>
        <w:t>Durante el período en que los funcionarios perciban la asignación a que se refiere este artículo, tendrán la calidad de jefe directo para todos los efectos legales, en especial, para los previstos en el Párrafo 4°, del Título II, del decreto con fuerza de ley N° 29, de 2004, del Ministerio de Hacienda, que fija el texto refundido, coordinado y sistematizado</w:t>
      </w:r>
      <w:r w:rsidR="00047078">
        <w:rPr>
          <w:rFonts w:ascii="Courier New" w:hAnsi="Courier New" w:cs="Courier New"/>
          <w:sz w:val="24"/>
          <w:szCs w:val="24"/>
        </w:rPr>
        <w:t xml:space="preserve"> </w:t>
      </w:r>
      <w:r w:rsidRPr="006864BD">
        <w:rPr>
          <w:rFonts w:ascii="Courier New" w:hAnsi="Courier New" w:cs="Courier New"/>
          <w:sz w:val="24"/>
          <w:szCs w:val="24"/>
        </w:rPr>
        <w:t>de la ley N° 18.834, sobre Estatuto Administrativo.</w:t>
      </w:r>
    </w:p>
    <w:p w:rsidR="00047078" w:rsidRDefault="00047078" w:rsidP="00D25DAD">
      <w:pPr>
        <w:tabs>
          <w:tab w:val="left" w:pos="2268"/>
        </w:tabs>
        <w:spacing w:after="0"/>
        <w:jc w:val="both"/>
        <w:rPr>
          <w:rFonts w:ascii="Courier New" w:hAnsi="Courier New" w:cs="Courier New"/>
          <w:sz w:val="24"/>
          <w:szCs w:val="24"/>
        </w:rPr>
      </w:pPr>
    </w:p>
    <w:p w:rsidR="00047078" w:rsidRDefault="009F756F" w:rsidP="00D25DAD">
      <w:pPr>
        <w:spacing w:after="0"/>
        <w:ind w:firstLine="2268"/>
        <w:jc w:val="both"/>
        <w:rPr>
          <w:rFonts w:ascii="Courier New" w:hAnsi="Courier New" w:cs="Courier New"/>
          <w:sz w:val="24"/>
          <w:szCs w:val="24"/>
        </w:rPr>
      </w:pPr>
      <w:r w:rsidRPr="006864BD">
        <w:rPr>
          <w:rFonts w:ascii="Courier New" w:hAnsi="Courier New" w:cs="Courier New"/>
          <w:sz w:val="24"/>
          <w:szCs w:val="24"/>
        </w:rPr>
        <w:t xml:space="preserve">Mediante un reglamento dictado por el Ministerio del Trabajo y Previsión Social, se establecerán los criterios para definir los niveles de complejidad de las unidades, clasificándolas entre aquellas que tienen alta, media alta, media y baja complejidad. </w:t>
      </w:r>
      <w:r w:rsidR="00605B12" w:rsidRPr="006864BD">
        <w:rPr>
          <w:rFonts w:ascii="Courier New" w:hAnsi="Courier New" w:cs="Courier New"/>
          <w:sz w:val="24"/>
          <w:szCs w:val="24"/>
        </w:rPr>
        <w:t>El</w:t>
      </w:r>
      <w:r w:rsidRPr="006864BD">
        <w:rPr>
          <w:rFonts w:ascii="Courier New" w:hAnsi="Courier New" w:cs="Courier New"/>
          <w:sz w:val="24"/>
          <w:szCs w:val="24"/>
        </w:rPr>
        <w:t xml:space="preserve"> Director del Trabajo mediante una resolución deberá establecer el nivel de </w:t>
      </w:r>
      <w:r w:rsidRPr="006864BD">
        <w:rPr>
          <w:rFonts w:ascii="Courier New" w:hAnsi="Courier New" w:cs="Courier New"/>
          <w:sz w:val="24"/>
          <w:szCs w:val="24"/>
        </w:rPr>
        <w:lastRenderedPageBreak/>
        <w:t>complejidad que corresponda a las unidades afectas a la asignación de este artículo, según los criterios establecidos en el antedicho reglamento, los que deberán ser objetivos, transversales y transparentes en relación a la función desempeñada</w:t>
      </w:r>
      <w:r w:rsidR="00047078">
        <w:rPr>
          <w:rFonts w:ascii="Courier New" w:hAnsi="Courier New" w:cs="Courier New"/>
          <w:sz w:val="24"/>
          <w:szCs w:val="24"/>
        </w:rPr>
        <w:t>.</w:t>
      </w:r>
    </w:p>
    <w:p w:rsidR="00047078" w:rsidRDefault="00047078" w:rsidP="00D25DAD">
      <w:pPr>
        <w:tabs>
          <w:tab w:val="left" w:pos="2268"/>
        </w:tabs>
        <w:spacing w:after="0"/>
        <w:jc w:val="both"/>
        <w:rPr>
          <w:rFonts w:ascii="Courier New" w:hAnsi="Courier New" w:cs="Courier New"/>
          <w:sz w:val="24"/>
          <w:szCs w:val="24"/>
        </w:rPr>
      </w:pPr>
    </w:p>
    <w:p w:rsidR="00047078" w:rsidRDefault="00047078" w:rsidP="00D25DAD">
      <w:pPr>
        <w:tabs>
          <w:tab w:val="left" w:pos="2268"/>
        </w:tabs>
        <w:spacing w:after="0"/>
        <w:jc w:val="both"/>
        <w:rPr>
          <w:rFonts w:ascii="Courier New" w:hAnsi="Courier New" w:cs="Courier New"/>
          <w:b/>
          <w:sz w:val="24"/>
          <w:szCs w:val="24"/>
        </w:rPr>
      </w:pPr>
    </w:p>
    <w:p w:rsidR="00BA1B6E" w:rsidRDefault="00BA1B6E" w:rsidP="00D25DAD">
      <w:pPr>
        <w:tabs>
          <w:tab w:val="left" w:pos="2268"/>
        </w:tabs>
        <w:spacing w:after="0"/>
        <w:jc w:val="both"/>
        <w:rPr>
          <w:rFonts w:ascii="Courier New" w:hAnsi="Courier New" w:cs="Courier New"/>
          <w:b/>
          <w:sz w:val="24"/>
          <w:szCs w:val="24"/>
        </w:rPr>
      </w:pPr>
    </w:p>
    <w:p w:rsidR="009F756F" w:rsidRPr="00E54BC9" w:rsidRDefault="00857CAE" w:rsidP="00D25DAD">
      <w:pPr>
        <w:tabs>
          <w:tab w:val="left" w:pos="2268"/>
        </w:tabs>
        <w:spacing w:after="0"/>
        <w:jc w:val="both"/>
        <w:rPr>
          <w:rFonts w:ascii="Courier New" w:hAnsi="Courier New" w:cs="Courier New"/>
          <w:sz w:val="24"/>
          <w:szCs w:val="24"/>
        </w:rPr>
      </w:pPr>
      <w:r w:rsidRPr="006864BD">
        <w:rPr>
          <w:rFonts w:ascii="Courier New" w:hAnsi="Courier New" w:cs="Courier New"/>
          <w:b/>
          <w:sz w:val="24"/>
          <w:szCs w:val="24"/>
        </w:rPr>
        <w:t>Artículo 6°.-</w:t>
      </w:r>
      <w:r w:rsidR="00047078">
        <w:rPr>
          <w:rFonts w:ascii="Courier New" w:hAnsi="Courier New" w:cs="Courier New"/>
          <w:b/>
          <w:sz w:val="24"/>
          <w:szCs w:val="24"/>
        </w:rPr>
        <w:tab/>
      </w:r>
      <w:r w:rsidR="00890699" w:rsidRPr="006864BD">
        <w:rPr>
          <w:rFonts w:ascii="Courier New" w:hAnsi="Courier New" w:cs="Courier New"/>
          <w:b/>
          <w:sz w:val="24"/>
          <w:szCs w:val="24"/>
        </w:rPr>
        <w:t>Establécese una</w:t>
      </w:r>
      <w:r w:rsidR="009F756F" w:rsidRPr="006864BD">
        <w:rPr>
          <w:rFonts w:ascii="Courier New" w:hAnsi="Courier New" w:cs="Courier New"/>
          <w:b/>
          <w:sz w:val="24"/>
          <w:szCs w:val="24"/>
        </w:rPr>
        <w:t xml:space="preserve"> </w:t>
      </w:r>
      <w:r w:rsidR="009F756F" w:rsidRPr="006864BD">
        <w:rPr>
          <w:rFonts w:ascii="Courier New" w:hAnsi="Courier New"/>
          <w:b/>
          <w:sz w:val="24"/>
        </w:rPr>
        <w:t>Asignación Especial de Calidad de Servicio</w:t>
      </w:r>
      <w:r w:rsidR="00890699" w:rsidRPr="006864BD">
        <w:rPr>
          <w:rFonts w:ascii="Courier New" w:hAnsi="Courier New" w:cs="Courier New"/>
          <w:b/>
          <w:sz w:val="24"/>
          <w:szCs w:val="24"/>
        </w:rPr>
        <w:t xml:space="preserve"> en la Dirección del Trabajo</w:t>
      </w:r>
      <w:r w:rsidRPr="006864BD">
        <w:rPr>
          <w:rFonts w:ascii="Courier New" w:hAnsi="Courier New" w:cs="Courier New"/>
          <w:sz w:val="24"/>
          <w:szCs w:val="24"/>
        </w:rPr>
        <w:t xml:space="preserve">. </w:t>
      </w:r>
      <w:r w:rsidR="009F756F" w:rsidRPr="006864BD">
        <w:rPr>
          <w:rFonts w:ascii="Courier New" w:hAnsi="Courier New" w:cs="Courier New"/>
          <w:sz w:val="24"/>
          <w:szCs w:val="24"/>
        </w:rPr>
        <w:t xml:space="preserve">Establécese una asignación especial de calidad de servicio para el personal de planta y a contrata de la Dirección del Trabajo, siempre que hayan prestado servicios </w:t>
      </w:r>
      <w:r w:rsidR="009F756F" w:rsidRPr="006864BD">
        <w:rPr>
          <w:rFonts w:ascii="Courier New" w:hAnsi="Courier New"/>
          <w:sz w:val="24"/>
        </w:rPr>
        <w:t>sin solución de continuidad</w:t>
      </w:r>
      <w:r w:rsidR="009F756F" w:rsidRPr="006864BD">
        <w:rPr>
          <w:rFonts w:ascii="Courier New" w:hAnsi="Courier New" w:cs="Courier New"/>
          <w:sz w:val="24"/>
          <w:szCs w:val="24"/>
        </w:rPr>
        <w:t xml:space="preserve"> en la institución durante a lo menos seis meses del año objeto de la evaluación.</w:t>
      </w:r>
    </w:p>
    <w:p w:rsidR="009F756F" w:rsidRPr="00E54BC9" w:rsidRDefault="009F756F" w:rsidP="00D25DAD">
      <w:pPr>
        <w:spacing w:after="0"/>
        <w:ind w:firstLine="2268"/>
        <w:jc w:val="both"/>
        <w:rPr>
          <w:rFonts w:ascii="Courier New" w:hAnsi="Courier New" w:cs="Courier New"/>
          <w:sz w:val="24"/>
          <w:szCs w:val="24"/>
        </w:rPr>
      </w:pPr>
      <w:r w:rsidRPr="00E54BC9">
        <w:rPr>
          <w:rFonts w:ascii="Courier New" w:hAnsi="Courier New" w:cs="Courier New"/>
          <w:sz w:val="24"/>
          <w:szCs w:val="24"/>
        </w:rPr>
        <w:t>La asignación especial de calidad de servicio contendrá los siguientes componentes:</w:t>
      </w:r>
    </w:p>
    <w:p w:rsidR="009F756F" w:rsidRPr="00E54BC9" w:rsidRDefault="009F756F" w:rsidP="00D25DAD">
      <w:pPr>
        <w:tabs>
          <w:tab w:val="left" w:pos="2268"/>
        </w:tabs>
        <w:spacing w:after="0"/>
        <w:jc w:val="both"/>
        <w:rPr>
          <w:rFonts w:ascii="Courier New" w:hAnsi="Courier New" w:cs="Courier New"/>
          <w:sz w:val="24"/>
          <w:szCs w:val="24"/>
        </w:rPr>
      </w:pPr>
    </w:p>
    <w:p w:rsidR="009F756F" w:rsidRPr="00E54BC9" w:rsidRDefault="00047078" w:rsidP="00D25DAD">
      <w:pPr>
        <w:tabs>
          <w:tab w:val="left" w:pos="2268"/>
        </w:tabs>
        <w:spacing w:after="0"/>
        <w:jc w:val="both"/>
        <w:rPr>
          <w:rFonts w:ascii="Courier New" w:hAnsi="Courier New" w:cs="Courier New"/>
          <w:sz w:val="24"/>
          <w:szCs w:val="24"/>
        </w:rPr>
      </w:pPr>
      <w:r>
        <w:rPr>
          <w:rFonts w:ascii="Courier New" w:hAnsi="Courier New" w:cs="Courier New"/>
          <w:sz w:val="24"/>
          <w:szCs w:val="24"/>
        </w:rPr>
        <w:tab/>
      </w:r>
      <w:r w:rsidR="009F756F" w:rsidRPr="00E54BC9">
        <w:rPr>
          <w:rFonts w:ascii="Courier New" w:hAnsi="Courier New" w:cs="Courier New"/>
          <w:sz w:val="24"/>
          <w:szCs w:val="24"/>
        </w:rPr>
        <w:t>1. Un componente base, y</w:t>
      </w:r>
    </w:p>
    <w:p w:rsidR="009F756F" w:rsidRPr="00E54BC9" w:rsidRDefault="00047078" w:rsidP="00D25DAD">
      <w:pPr>
        <w:tabs>
          <w:tab w:val="left" w:pos="2268"/>
        </w:tabs>
        <w:spacing w:after="0"/>
        <w:jc w:val="both"/>
        <w:rPr>
          <w:rFonts w:ascii="Courier New" w:hAnsi="Courier New" w:cs="Courier New"/>
          <w:sz w:val="24"/>
          <w:szCs w:val="24"/>
        </w:rPr>
      </w:pPr>
      <w:r>
        <w:rPr>
          <w:rFonts w:ascii="Courier New" w:hAnsi="Courier New" w:cs="Courier New"/>
          <w:sz w:val="24"/>
          <w:szCs w:val="24"/>
        </w:rPr>
        <w:tab/>
      </w:r>
      <w:r w:rsidR="001C3D72" w:rsidRPr="00E54BC9">
        <w:rPr>
          <w:rFonts w:ascii="Courier New" w:hAnsi="Courier New" w:cs="Courier New"/>
          <w:sz w:val="24"/>
          <w:szCs w:val="24"/>
        </w:rPr>
        <w:t xml:space="preserve">2. </w:t>
      </w:r>
      <w:r w:rsidR="009F756F" w:rsidRPr="00E54BC9">
        <w:rPr>
          <w:rFonts w:ascii="Courier New" w:hAnsi="Courier New" w:cs="Courier New"/>
          <w:sz w:val="24"/>
          <w:szCs w:val="24"/>
        </w:rPr>
        <w:t>Un componente asociado a la evaluación de la calidad de servicio.</w:t>
      </w:r>
    </w:p>
    <w:p w:rsidR="009F756F" w:rsidRPr="00E54BC9" w:rsidRDefault="009F756F" w:rsidP="00D25DAD">
      <w:pPr>
        <w:tabs>
          <w:tab w:val="left" w:pos="2268"/>
        </w:tabs>
        <w:spacing w:after="0"/>
        <w:jc w:val="both"/>
        <w:rPr>
          <w:rFonts w:ascii="Courier New" w:hAnsi="Courier New" w:cs="Courier New"/>
          <w:sz w:val="24"/>
          <w:szCs w:val="24"/>
        </w:rPr>
      </w:pPr>
    </w:p>
    <w:p w:rsidR="009F756F" w:rsidRPr="006864BD" w:rsidRDefault="009F756F" w:rsidP="00D25DAD">
      <w:pPr>
        <w:spacing w:after="0"/>
        <w:ind w:firstLine="2268"/>
        <w:jc w:val="both"/>
        <w:rPr>
          <w:rFonts w:ascii="Courier New" w:hAnsi="Courier New" w:cs="Courier New"/>
          <w:sz w:val="24"/>
          <w:szCs w:val="24"/>
        </w:rPr>
      </w:pPr>
      <w:r w:rsidRPr="00E54BC9">
        <w:rPr>
          <w:rFonts w:ascii="Courier New" w:hAnsi="Courier New" w:cs="Courier New"/>
          <w:sz w:val="24"/>
          <w:szCs w:val="24"/>
        </w:rPr>
        <w:t xml:space="preserve">La asignación será pagada a los funcionarios en servicio a la fecha de pago, en cuatro cuotas en los meses de marzo, junio, septiembre y diciembre de cada año. El monto a pagar en cada cuota será equivalente al valor acumulado en el trimestre respectivo, como resultado de la aplicación mensual de esta asignación. No obstante, el personal que deje de prestar servicios antes de completarse el trimestre respectivo, tendrá derecho a la asignación en proporción a los meses completos efectivamente trabajados. La asignación será tributable e </w:t>
      </w:r>
      <w:r w:rsidR="001C3D72" w:rsidRPr="00E54BC9">
        <w:rPr>
          <w:rFonts w:ascii="Courier New" w:hAnsi="Courier New" w:cs="Courier New"/>
          <w:sz w:val="24"/>
          <w:szCs w:val="24"/>
        </w:rPr>
        <w:t>imponible</w:t>
      </w:r>
      <w:r w:rsidRPr="00E54BC9">
        <w:rPr>
          <w:rFonts w:ascii="Courier New" w:hAnsi="Courier New" w:cs="Courier New"/>
          <w:sz w:val="24"/>
          <w:szCs w:val="24"/>
        </w:rPr>
        <w:t xml:space="preserve">. Para determinar las imposiciones e impuestos a que se encuentra afecta, se distribuirá su monto en proporción a los meses que comprenda el período que corresponda y los </w:t>
      </w:r>
      <w:proofErr w:type="spellStart"/>
      <w:r w:rsidRPr="00E54BC9">
        <w:rPr>
          <w:rFonts w:ascii="Courier New" w:hAnsi="Courier New" w:cs="Courier New"/>
          <w:sz w:val="24"/>
          <w:szCs w:val="24"/>
        </w:rPr>
        <w:t>cuocientes</w:t>
      </w:r>
      <w:proofErr w:type="spellEnd"/>
      <w:r w:rsidRPr="00E54BC9">
        <w:rPr>
          <w:rFonts w:ascii="Courier New" w:hAnsi="Courier New" w:cs="Courier New"/>
          <w:sz w:val="24"/>
          <w:szCs w:val="24"/>
        </w:rPr>
        <w:t xml:space="preserve"> se sumarán a las </w:t>
      </w:r>
      <w:r w:rsidRPr="006864BD">
        <w:rPr>
          <w:rFonts w:ascii="Courier New" w:hAnsi="Courier New" w:cs="Courier New"/>
          <w:sz w:val="24"/>
          <w:szCs w:val="24"/>
        </w:rPr>
        <w:t>respectivas remuneraciones mensuales. Con todo, las imposiciones se deducirán de la parte que, sumada a las respectivas remuneraciones mensuales, no exceda del límite máximo de imponibilidad.</w:t>
      </w:r>
    </w:p>
    <w:p w:rsidR="009F756F" w:rsidRPr="006864BD" w:rsidRDefault="009F756F" w:rsidP="00D25DAD">
      <w:pPr>
        <w:pStyle w:val="Textosinformato"/>
        <w:spacing w:line="276" w:lineRule="auto"/>
        <w:rPr>
          <w:rFonts w:ascii="Courier New" w:hAnsi="Courier New" w:cs="Courier New"/>
          <w:sz w:val="24"/>
          <w:szCs w:val="24"/>
        </w:rPr>
      </w:pPr>
    </w:p>
    <w:p w:rsidR="009F756F" w:rsidRPr="006864BD" w:rsidRDefault="009F756F" w:rsidP="00D25DAD">
      <w:pPr>
        <w:spacing w:after="0"/>
        <w:ind w:firstLine="2268"/>
        <w:jc w:val="both"/>
        <w:rPr>
          <w:rFonts w:ascii="Courier New" w:hAnsi="Courier New" w:cs="Courier New"/>
          <w:sz w:val="24"/>
          <w:szCs w:val="24"/>
        </w:rPr>
      </w:pPr>
      <w:r w:rsidRPr="006864BD">
        <w:rPr>
          <w:rFonts w:ascii="Courier New" w:hAnsi="Courier New"/>
          <w:sz w:val="24"/>
        </w:rPr>
        <w:t xml:space="preserve">La asignación de este artículo, no servirá de base de cálculo de ninguna otra </w:t>
      </w:r>
      <w:r w:rsidRPr="00047078">
        <w:rPr>
          <w:rFonts w:ascii="Courier New" w:hAnsi="Courier New" w:cs="Courier New"/>
          <w:sz w:val="24"/>
          <w:szCs w:val="24"/>
        </w:rPr>
        <w:t>remuneración</w:t>
      </w:r>
      <w:r w:rsidRPr="006864BD">
        <w:rPr>
          <w:rFonts w:ascii="Courier New" w:hAnsi="Courier New" w:cs="Courier New"/>
          <w:sz w:val="24"/>
          <w:szCs w:val="24"/>
        </w:rPr>
        <w:t>.</w:t>
      </w:r>
    </w:p>
    <w:p w:rsidR="009F756F" w:rsidRPr="006864BD" w:rsidRDefault="009F756F" w:rsidP="00D25DAD">
      <w:pPr>
        <w:tabs>
          <w:tab w:val="left" w:pos="2268"/>
        </w:tabs>
        <w:spacing w:after="0"/>
        <w:jc w:val="both"/>
        <w:rPr>
          <w:rFonts w:ascii="Courier New" w:hAnsi="Courier New" w:cs="Courier New"/>
          <w:sz w:val="24"/>
          <w:szCs w:val="24"/>
        </w:rPr>
      </w:pPr>
    </w:p>
    <w:p w:rsidR="00047078" w:rsidRDefault="00605B12" w:rsidP="00D25DAD">
      <w:pPr>
        <w:spacing w:after="0"/>
        <w:ind w:firstLine="2268"/>
        <w:jc w:val="both"/>
        <w:rPr>
          <w:rFonts w:ascii="Courier New" w:hAnsi="Courier New" w:cs="Courier New"/>
          <w:sz w:val="24"/>
          <w:szCs w:val="24"/>
        </w:rPr>
      </w:pPr>
      <w:r w:rsidRPr="006864BD">
        <w:rPr>
          <w:rFonts w:ascii="Courier New" w:hAnsi="Courier New" w:cs="Courier New"/>
          <w:sz w:val="24"/>
          <w:szCs w:val="24"/>
        </w:rPr>
        <w:t>El</w:t>
      </w:r>
      <w:r w:rsidR="009F756F" w:rsidRPr="006864BD">
        <w:rPr>
          <w:rFonts w:ascii="Courier New" w:hAnsi="Courier New" w:cs="Courier New"/>
          <w:sz w:val="24"/>
          <w:szCs w:val="24"/>
        </w:rPr>
        <w:t xml:space="preserve"> Director del Trabajo no tendrá derecho la asignación de este artículo. </w:t>
      </w:r>
      <w:r w:rsidR="009F756F" w:rsidRPr="00047078">
        <w:rPr>
          <w:rFonts w:ascii="Courier New" w:hAnsi="Courier New" w:cs="Courier New"/>
          <w:sz w:val="24"/>
          <w:szCs w:val="24"/>
        </w:rPr>
        <w:t xml:space="preserve">Los Directivos del segundo nivel </w:t>
      </w:r>
      <w:r w:rsidR="009F756F" w:rsidRPr="00047078">
        <w:rPr>
          <w:rFonts w:ascii="Courier New" w:hAnsi="Courier New" w:cs="Courier New"/>
          <w:sz w:val="24"/>
          <w:szCs w:val="24"/>
        </w:rPr>
        <w:lastRenderedPageBreak/>
        <w:t>jerárquico, sólo tendrán derecho al componente</w:t>
      </w:r>
      <w:r w:rsidR="009F756F" w:rsidRPr="006864BD">
        <w:rPr>
          <w:rFonts w:ascii="Courier New" w:hAnsi="Courier New"/>
          <w:sz w:val="24"/>
        </w:rPr>
        <w:t xml:space="preserve"> base de la asignación</w:t>
      </w:r>
      <w:r w:rsidR="00047078">
        <w:rPr>
          <w:rFonts w:ascii="Courier New" w:hAnsi="Courier New" w:cs="Courier New"/>
          <w:sz w:val="24"/>
          <w:szCs w:val="24"/>
        </w:rPr>
        <w:t>.</w:t>
      </w:r>
    </w:p>
    <w:p w:rsidR="00047078" w:rsidRDefault="00047078" w:rsidP="00D25DAD">
      <w:pPr>
        <w:tabs>
          <w:tab w:val="left" w:pos="2268"/>
        </w:tabs>
        <w:spacing w:after="0"/>
        <w:jc w:val="both"/>
        <w:rPr>
          <w:rFonts w:ascii="Courier New" w:hAnsi="Courier New" w:cs="Courier New"/>
          <w:sz w:val="24"/>
          <w:szCs w:val="24"/>
        </w:rPr>
      </w:pPr>
    </w:p>
    <w:p w:rsidR="00047078" w:rsidRDefault="009F756F" w:rsidP="00D25DAD">
      <w:pPr>
        <w:tabs>
          <w:tab w:val="left" w:pos="2268"/>
        </w:tabs>
        <w:spacing w:before="120" w:after="0"/>
        <w:jc w:val="both"/>
        <w:rPr>
          <w:rFonts w:ascii="Courier New" w:hAnsi="Courier New" w:cs="Courier New"/>
          <w:sz w:val="24"/>
          <w:szCs w:val="24"/>
        </w:rPr>
      </w:pPr>
      <w:r w:rsidRPr="006864BD">
        <w:rPr>
          <w:rFonts w:ascii="Courier New" w:hAnsi="Courier New" w:cs="Courier New"/>
          <w:b/>
          <w:sz w:val="24"/>
          <w:szCs w:val="24"/>
        </w:rPr>
        <w:t>Artículo 7</w:t>
      </w:r>
      <w:r w:rsidR="00EC354F" w:rsidRPr="006864BD">
        <w:rPr>
          <w:rFonts w:ascii="Courier New" w:hAnsi="Courier New" w:cs="Courier New"/>
          <w:b/>
          <w:sz w:val="24"/>
          <w:szCs w:val="24"/>
        </w:rPr>
        <w:t>°</w:t>
      </w:r>
      <w:r w:rsidRPr="006864BD">
        <w:rPr>
          <w:rFonts w:ascii="Courier New" w:hAnsi="Courier New" w:cs="Courier New"/>
          <w:b/>
          <w:sz w:val="24"/>
          <w:szCs w:val="24"/>
        </w:rPr>
        <w:t>.-</w:t>
      </w:r>
      <w:r w:rsidR="00047078">
        <w:rPr>
          <w:rFonts w:ascii="Courier New" w:hAnsi="Courier New" w:cs="Courier New"/>
          <w:b/>
          <w:sz w:val="24"/>
          <w:szCs w:val="24"/>
        </w:rPr>
        <w:tab/>
      </w:r>
      <w:r w:rsidRPr="006864BD">
        <w:rPr>
          <w:rFonts w:ascii="Courier New" w:hAnsi="Courier New" w:cs="Courier New"/>
          <w:sz w:val="24"/>
          <w:szCs w:val="24"/>
        </w:rPr>
        <w:t xml:space="preserve">El monto de la asignación especial de calidad de servicio </w:t>
      </w:r>
      <w:r w:rsidR="00B22199">
        <w:rPr>
          <w:rFonts w:ascii="Courier New" w:hAnsi="Courier New" w:cs="Courier New"/>
          <w:sz w:val="24"/>
          <w:szCs w:val="24"/>
        </w:rPr>
        <w:t>a que se refiere el artículo anterior,</w:t>
      </w:r>
      <w:r w:rsidR="00B22199" w:rsidRPr="00A47AEB">
        <w:rPr>
          <w:rFonts w:ascii="Courier New" w:hAnsi="Courier New" w:cs="Courier New"/>
          <w:sz w:val="24"/>
          <w:szCs w:val="24"/>
        </w:rPr>
        <w:t xml:space="preserve"> </w:t>
      </w:r>
      <w:r w:rsidRPr="006864BD">
        <w:rPr>
          <w:rFonts w:ascii="Courier New" w:hAnsi="Courier New" w:cs="Courier New"/>
          <w:sz w:val="24"/>
          <w:szCs w:val="24"/>
        </w:rPr>
        <w:t>se determinará aplicando los porcentajes que se señalan en los artículos 8 y 9 de la presente ley sobre la suma de los siguientes estipendios: sueldo base del grado respectivo más la asignación de fiscalización establecida en el artículo 6 del decreto ley N° 3.551, de 1980, que le corresponda, y la asignación señalada en el artículo 4 de la ley N° 18.717</w:t>
      </w:r>
      <w:r w:rsidR="00047078">
        <w:rPr>
          <w:rFonts w:ascii="Courier New" w:hAnsi="Courier New" w:cs="Courier New"/>
          <w:sz w:val="24"/>
          <w:szCs w:val="24"/>
        </w:rPr>
        <w:t>.</w:t>
      </w:r>
    </w:p>
    <w:p w:rsidR="00047078" w:rsidRDefault="00047078" w:rsidP="00D25DAD">
      <w:pPr>
        <w:tabs>
          <w:tab w:val="left" w:pos="2268"/>
        </w:tabs>
        <w:spacing w:before="120" w:after="0"/>
        <w:jc w:val="both"/>
        <w:rPr>
          <w:rFonts w:ascii="Courier New" w:hAnsi="Courier New" w:cs="Courier New"/>
          <w:sz w:val="24"/>
          <w:szCs w:val="24"/>
        </w:rPr>
      </w:pPr>
    </w:p>
    <w:p w:rsidR="00047078" w:rsidRDefault="009F756F" w:rsidP="00D25DAD">
      <w:pPr>
        <w:tabs>
          <w:tab w:val="left" w:pos="2268"/>
        </w:tabs>
        <w:spacing w:after="0"/>
        <w:jc w:val="both"/>
        <w:rPr>
          <w:rFonts w:ascii="Courier New" w:hAnsi="Courier New" w:cs="Courier New"/>
          <w:sz w:val="24"/>
          <w:szCs w:val="24"/>
        </w:rPr>
      </w:pPr>
      <w:r w:rsidRPr="006864BD">
        <w:rPr>
          <w:rFonts w:ascii="Courier New" w:hAnsi="Courier New" w:cs="Courier New"/>
          <w:b/>
          <w:sz w:val="24"/>
          <w:szCs w:val="24"/>
        </w:rPr>
        <w:t>Artículo 8</w:t>
      </w:r>
      <w:r w:rsidR="00EC354F" w:rsidRPr="006864BD">
        <w:rPr>
          <w:rFonts w:ascii="Courier New" w:hAnsi="Courier New" w:cs="Courier New"/>
          <w:b/>
          <w:sz w:val="24"/>
          <w:szCs w:val="24"/>
        </w:rPr>
        <w:t>°</w:t>
      </w:r>
      <w:r w:rsidRPr="006864BD">
        <w:rPr>
          <w:rFonts w:ascii="Courier New" w:hAnsi="Courier New" w:cs="Courier New"/>
          <w:b/>
          <w:sz w:val="24"/>
          <w:szCs w:val="24"/>
        </w:rPr>
        <w:t>.-</w:t>
      </w:r>
      <w:r w:rsidR="00047078">
        <w:rPr>
          <w:rFonts w:ascii="Courier New" w:hAnsi="Courier New" w:cs="Courier New"/>
          <w:b/>
          <w:sz w:val="24"/>
          <w:szCs w:val="24"/>
        </w:rPr>
        <w:tab/>
      </w:r>
      <w:r w:rsidRPr="006864BD">
        <w:rPr>
          <w:rFonts w:ascii="Courier New" w:hAnsi="Courier New" w:cs="Courier New"/>
          <w:sz w:val="24"/>
          <w:szCs w:val="24"/>
        </w:rPr>
        <w:t xml:space="preserve">El componente base a que se refiere el numeral 1 del artículo 6 será de un </w:t>
      </w:r>
      <w:r w:rsidRPr="006864BD">
        <w:rPr>
          <w:rFonts w:ascii="Courier New" w:hAnsi="Courier New"/>
          <w:sz w:val="24"/>
        </w:rPr>
        <w:t>12%</w:t>
      </w:r>
      <w:r w:rsidRPr="006864BD">
        <w:rPr>
          <w:rFonts w:ascii="Courier New" w:hAnsi="Courier New" w:cs="Courier New"/>
          <w:sz w:val="24"/>
          <w:szCs w:val="24"/>
        </w:rPr>
        <w:t>, a contar del 1 de enero del año siguiente a la publicación de la presente ley, sobre las remuneraciones mencionadas en el artículo 7</w:t>
      </w:r>
      <w:r w:rsidR="00047078">
        <w:rPr>
          <w:rFonts w:ascii="Courier New" w:hAnsi="Courier New" w:cs="Courier New"/>
          <w:sz w:val="24"/>
          <w:szCs w:val="24"/>
        </w:rPr>
        <w:t>.</w:t>
      </w:r>
    </w:p>
    <w:p w:rsidR="00047078" w:rsidRDefault="00047078" w:rsidP="00D25DAD">
      <w:pPr>
        <w:tabs>
          <w:tab w:val="left" w:pos="2268"/>
        </w:tabs>
        <w:spacing w:before="120" w:after="0"/>
        <w:jc w:val="both"/>
        <w:rPr>
          <w:rFonts w:ascii="Courier New" w:hAnsi="Courier New" w:cs="Courier New"/>
          <w:sz w:val="24"/>
          <w:szCs w:val="24"/>
        </w:rPr>
      </w:pPr>
    </w:p>
    <w:p w:rsidR="009F756F" w:rsidRPr="006864BD" w:rsidRDefault="009F756F" w:rsidP="00D25DAD">
      <w:pPr>
        <w:tabs>
          <w:tab w:val="left" w:pos="2268"/>
        </w:tabs>
        <w:spacing w:after="0"/>
        <w:jc w:val="both"/>
        <w:rPr>
          <w:rFonts w:ascii="Courier New" w:hAnsi="Courier New" w:cs="Courier New"/>
          <w:sz w:val="24"/>
          <w:szCs w:val="24"/>
        </w:rPr>
      </w:pPr>
      <w:r w:rsidRPr="006864BD">
        <w:rPr>
          <w:rFonts w:ascii="Courier New" w:hAnsi="Courier New" w:cs="Courier New"/>
          <w:b/>
          <w:sz w:val="24"/>
          <w:szCs w:val="24"/>
        </w:rPr>
        <w:t>Artículo 9</w:t>
      </w:r>
      <w:r w:rsidR="00EC354F" w:rsidRPr="006864BD">
        <w:rPr>
          <w:rFonts w:ascii="Courier New" w:hAnsi="Courier New" w:cs="Courier New"/>
          <w:b/>
          <w:sz w:val="24"/>
          <w:szCs w:val="24"/>
        </w:rPr>
        <w:t>°</w:t>
      </w:r>
      <w:r w:rsidRPr="006864BD">
        <w:rPr>
          <w:rFonts w:ascii="Courier New" w:hAnsi="Courier New" w:cs="Courier New"/>
          <w:b/>
          <w:sz w:val="24"/>
          <w:szCs w:val="24"/>
        </w:rPr>
        <w:t>.-</w:t>
      </w:r>
      <w:r w:rsidR="00047078">
        <w:rPr>
          <w:rFonts w:ascii="Courier New" w:hAnsi="Courier New" w:cs="Courier New"/>
          <w:b/>
          <w:sz w:val="24"/>
          <w:szCs w:val="24"/>
        </w:rPr>
        <w:tab/>
      </w:r>
      <w:r w:rsidRPr="006864BD">
        <w:rPr>
          <w:rFonts w:ascii="Courier New" w:hAnsi="Courier New"/>
          <w:sz w:val="24"/>
        </w:rPr>
        <w:t>El componente asociado a la evaluación de la calidad de servicio a que se refiere el numeral 2 del artículo 6, se concederá en relación con la ejecución del programa de mejoramiento de la calidad de los servicios prestados a los usuarios</w:t>
      </w:r>
      <w:r w:rsidRPr="006864BD">
        <w:rPr>
          <w:rFonts w:ascii="Courier New" w:hAnsi="Courier New" w:cs="Courier New"/>
          <w:sz w:val="24"/>
          <w:szCs w:val="24"/>
        </w:rPr>
        <w:t>.</w:t>
      </w:r>
    </w:p>
    <w:p w:rsidR="009F756F" w:rsidRPr="006864BD" w:rsidRDefault="009F756F" w:rsidP="00D25DAD">
      <w:pPr>
        <w:pStyle w:val="Textosinformato"/>
        <w:spacing w:line="276" w:lineRule="auto"/>
        <w:rPr>
          <w:rFonts w:ascii="Courier New" w:hAnsi="Courier New" w:cs="Courier New"/>
          <w:sz w:val="24"/>
          <w:szCs w:val="24"/>
        </w:rPr>
      </w:pPr>
    </w:p>
    <w:p w:rsidR="009F756F" w:rsidRPr="006864BD" w:rsidRDefault="009F756F" w:rsidP="00D25DAD">
      <w:pPr>
        <w:tabs>
          <w:tab w:val="left" w:pos="2268"/>
        </w:tabs>
        <w:spacing w:after="0"/>
        <w:ind w:firstLine="2268"/>
        <w:jc w:val="both"/>
        <w:rPr>
          <w:rFonts w:ascii="Courier New" w:hAnsi="Courier New" w:cs="Courier New"/>
          <w:sz w:val="24"/>
          <w:szCs w:val="24"/>
        </w:rPr>
      </w:pPr>
      <w:r w:rsidRPr="006864BD">
        <w:rPr>
          <w:rFonts w:ascii="Courier New" w:hAnsi="Courier New" w:cs="Courier New"/>
          <w:sz w:val="24"/>
          <w:szCs w:val="24"/>
        </w:rPr>
        <w:t>El monto del componente asociado a la evaluación de la calidad de servicio se calculará según el tramo de cumplimiento del programa señalado en el inciso anterior del año precedente, según se establece en la tabla siguiente:</w:t>
      </w:r>
    </w:p>
    <w:p w:rsidR="009F756F" w:rsidRPr="006864BD" w:rsidRDefault="009F756F" w:rsidP="00D25DAD">
      <w:pPr>
        <w:pStyle w:val="Textosinformato"/>
        <w:spacing w:line="276" w:lineRule="auto"/>
        <w:rPr>
          <w:rFonts w:ascii="Courier New" w:hAnsi="Courier New" w:cs="Courier New"/>
          <w:sz w:val="24"/>
          <w:szCs w:val="24"/>
        </w:rPr>
      </w:pPr>
    </w:p>
    <w:tbl>
      <w:tblPr>
        <w:tblStyle w:val="Tablaconcuadrcula"/>
        <w:tblW w:w="0" w:type="auto"/>
        <w:tblLook w:val="04A0"/>
      </w:tblPr>
      <w:tblGrid>
        <w:gridCol w:w="3052"/>
        <w:gridCol w:w="3005"/>
        <w:gridCol w:w="2999"/>
      </w:tblGrid>
      <w:tr w:rsidR="009F756F" w:rsidRPr="006864BD" w:rsidTr="00E47442">
        <w:tc>
          <w:tcPr>
            <w:tcW w:w="3125" w:type="dxa"/>
            <w:vMerge w:val="restart"/>
          </w:tcPr>
          <w:p w:rsidR="009F756F" w:rsidRPr="006864BD" w:rsidRDefault="009F756F" w:rsidP="00D25DAD">
            <w:pPr>
              <w:pStyle w:val="Textosinformato"/>
              <w:spacing w:line="276" w:lineRule="auto"/>
              <w:rPr>
                <w:rFonts w:ascii="Courier New" w:hAnsi="Courier New" w:cs="Courier New"/>
                <w:b/>
                <w:sz w:val="24"/>
                <w:szCs w:val="24"/>
              </w:rPr>
            </w:pPr>
            <w:r w:rsidRPr="006864BD">
              <w:rPr>
                <w:rFonts w:ascii="Courier New" w:hAnsi="Courier New" w:cs="Courier New"/>
                <w:b/>
                <w:sz w:val="24"/>
                <w:szCs w:val="24"/>
              </w:rPr>
              <w:t>Tramos de cumplimiento del programa de mejoramiento de la calidad de los servicios prestados a los usuarios</w:t>
            </w:r>
          </w:p>
        </w:tc>
        <w:tc>
          <w:tcPr>
            <w:tcW w:w="6252" w:type="dxa"/>
            <w:gridSpan w:val="2"/>
          </w:tcPr>
          <w:p w:rsidR="009F756F" w:rsidRPr="006864BD" w:rsidRDefault="009F756F" w:rsidP="00D25DAD">
            <w:pPr>
              <w:pStyle w:val="Textosinformato"/>
              <w:spacing w:line="276" w:lineRule="auto"/>
              <w:rPr>
                <w:rFonts w:ascii="Courier New" w:hAnsi="Courier New" w:cs="Courier New"/>
                <w:b/>
                <w:sz w:val="24"/>
                <w:szCs w:val="24"/>
              </w:rPr>
            </w:pPr>
            <w:r w:rsidRPr="006864BD">
              <w:rPr>
                <w:rFonts w:ascii="Courier New" w:hAnsi="Courier New" w:cs="Courier New"/>
                <w:b/>
                <w:sz w:val="24"/>
                <w:szCs w:val="24"/>
              </w:rPr>
              <w:t>El monto del componente asociado a la evaluación de la calidad de servicio corresponderá a la cantidad que resulte de aplicar el % que se indica, sobre la suma de las remuneraciones señaladas en el artículo 7.</w:t>
            </w:r>
          </w:p>
        </w:tc>
      </w:tr>
      <w:tr w:rsidR="009F756F" w:rsidRPr="006864BD" w:rsidTr="00E47442">
        <w:tc>
          <w:tcPr>
            <w:tcW w:w="3125" w:type="dxa"/>
            <w:vMerge/>
          </w:tcPr>
          <w:p w:rsidR="009F756F" w:rsidRPr="006864BD" w:rsidRDefault="009F756F" w:rsidP="00D25DAD">
            <w:pPr>
              <w:pStyle w:val="Textosinformato"/>
              <w:spacing w:line="276" w:lineRule="auto"/>
              <w:rPr>
                <w:rFonts w:ascii="Courier New" w:hAnsi="Courier New" w:cs="Courier New"/>
                <w:sz w:val="24"/>
                <w:szCs w:val="24"/>
              </w:rPr>
            </w:pPr>
          </w:p>
        </w:tc>
        <w:tc>
          <w:tcPr>
            <w:tcW w:w="3126" w:type="dxa"/>
          </w:tcPr>
          <w:p w:rsidR="009F756F" w:rsidRPr="006864BD" w:rsidRDefault="009F756F" w:rsidP="00D25DAD">
            <w:pPr>
              <w:pStyle w:val="Textosinformato"/>
              <w:spacing w:line="276" w:lineRule="auto"/>
              <w:rPr>
                <w:rFonts w:ascii="Courier New" w:hAnsi="Courier New" w:cs="Courier New"/>
                <w:sz w:val="24"/>
                <w:szCs w:val="24"/>
              </w:rPr>
            </w:pPr>
            <w:r w:rsidRPr="006864BD">
              <w:rPr>
                <w:rFonts w:ascii="Courier New" w:hAnsi="Courier New" w:cs="Courier New"/>
                <w:sz w:val="24"/>
                <w:szCs w:val="24"/>
              </w:rPr>
              <w:t>Desde</w:t>
            </w:r>
          </w:p>
        </w:tc>
        <w:tc>
          <w:tcPr>
            <w:tcW w:w="3126" w:type="dxa"/>
          </w:tcPr>
          <w:p w:rsidR="009F756F" w:rsidRPr="006864BD" w:rsidRDefault="009F756F" w:rsidP="00D25DAD">
            <w:pPr>
              <w:pStyle w:val="Textosinformato"/>
              <w:spacing w:line="276" w:lineRule="auto"/>
              <w:rPr>
                <w:rFonts w:ascii="Courier New" w:hAnsi="Courier New" w:cs="Courier New"/>
                <w:sz w:val="24"/>
                <w:szCs w:val="24"/>
              </w:rPr>
            </w:pPr>
            <w:r w:rsidRPr="006864BD">
              <w:rPr>
                <w:rFonts w:ascii="Courier New" w:hAnsi="Courier New" w:cs="Courier New"/>
                <w:sz w:val="24"/>
                <w:szCs w:val="24"/>
              </w:rPr>
              <w:t>Hasta</w:t>
            </w:r>
          </w:p>
        </w:tc>
      </w:tr>
      <w:tr w:rsidR="009F756F" w:rsidRPr="006864BD" w:rsidTr="00E47442">
        <w:tc>
          <w:tcPr>
            <w:tcW w:w="3125" w:type="dxa"/>
          </w:tcPr>
          <w:p w:rsidR="009F756F" w:rsidRPr="006864BD" w:rsidRDefault="009F756F" w:rsidP="00D25DAD">
            <w:pPr>
              <w:pStyle w:val="Textosinformato"/>
              <w:spacing w:line="276" w:lineRule="auto"/>
              <w:rPr>
                <w:rFonts w:ascii="Courier New" w:hAnsi="Courier New" w:cs="Courier New"/>
                <w:sz w:val="24"/>
                <w:szCs w:val="24"/>
              </w:rPr>
            </w:pPr>
            <w:r w:rsidRPr="006864BD">
              <w:rPr>
                <w:rFonts w:ascii="Courier New" w:hAnsi="Courier New" w:cs="Courier New"/>
                <w:sz w:val="24"/>
                <w:szCs w:val="24"/>
              </w:rPr>
              <w:t>Igual o superior a un</w:t>
            </w:r>
            <w:r w:rsidR="00A572CE" w:rsidRPr="006864BD">
              <w:rPr>
                <w:rFonts w:ascii="Courier New" w:hAnsi="Courier New" w:cs="Courier New"/>
                <w:sz w:val="24"/>
                <w:szCs w:val="24"/>
              </w:rPr>
              <w:t xml:space="preserve"> </w:t>
            </w:r>
            <w:r w:rsidRPr="006864BD">
              <w:rPr>
                <w:rFonts w:ascii="Courier New" w:hAnsi="Courier New" w:cs="Courier New"/>
                <w:sz w:val="24"/>
                <w:szCs w:val="24"/>
              </w:rPr>
              <w:t>71% e inferior a 81%</w:t>
            </w:r>
            <w:r w:rsidRPr="006864BD">
              <w:rPr>
                <w:rFonts w:ascii="Courier New" w:hAnsi="Courier New" w:cs="Courier New"/>
                <w:sz w:val="24"/>
                <w:szCs w:val="24"/>
              </w:rPr>
              <w:tab/>
            </w:r>
          </w:p>
        </w:tc>
        <w:tc>
          <w:tcPr>
            <w:tcW w:w="3126" w:type="dxa"/>
          </w:tcPr>
          <w:p w:rsidR="009F756F" w:rsidRPr="006864BD" w:rsidRDefault="009F756F" w:rsidP="00D25DAD">
            <w:pPr>
              <w:pStyle w:val="Textosinformato"/>
              <w:spacing w:line="276" w:lineRule="auto"/>
              <w:jc w:val="center"/>
              <w:rPr>
                <w:rFonts w:ascii="Courier New" w:hAnsi="Courier New" w:cs="Courier New"/>
                <w:sz w:val="24"/>
                <w:szCs w:val="24"/>
              </w:rPr>
            </w:pPr>
            <w:r w:rsidRPr="006864BD">
              <w:rPr>
                <w:rFonts w:ascii="Courier New" w:hAnsi="Courier New" w:cs="Courier New"/>
                <w:sz w:val="24"/>
                <w:szCs w:val="24"/>
              </w:rPr>
              <w:t>1%</w:t>
            </w:r>
          </w:p>
        </w:tc>
        <w:tc>
          <w:tcPr>
            <w:tcW w:w="3126" w:type="dxa"/>
          </w:tcPr>
          <w:p w:rsidR="009F756F" w:rsidRPr="006864BD" w:rsidRDefault="009F756F" w:rsidP="00D25DAD">
            <w:pPr>
              <w:pStyle w:val="Textosinformato"/>
              <w:spacing w:line="276" w:lineRule="auto"/>
              <w:jc w:val="center"/>
              <w:rPr>
                <w:rFonts w:ascii="Courier New" w:hAnsi="Courier New" w:cs="Courier New"/>
                <w:sz w:val="24"/>
                <w:szCs w:val="24"/>
              </w:rPr>
            </w:pPr>
            <w:r w:rsidRPr="006864BD">
              <w:rPr>
                <w:rFonts w:ascii="Courier New" w:hAnsi="Courier New" w:cs="Courier New"/>
                <w:sz w:val="24"/>
                <w:szCs w:val="24"/>
              </w:rPr>
              <w:t>1,7%</w:t>
            </w:r>
          </w:p>
        </w:tc>
      </w:tr>
      <w:tr w:rsidR="009F756F" w:rsidRPr="006864BD" w:rsidTr="00E47442">
        <w:tc>
          <w:tcPr>
            <w:tcW w:w="3125" w:type="dxa"/>
          </w:tcPr>
          <w:p w:rsidR="009F756F" w:rsidRPr="006864BD" w:rsidRDefault="009F756F" w:rsidP="00D25DAD">
            <w:pPr>
              <w:pStyle w:val="Textosinformato"/>
              <w:spacing w:line="276" w:lineRule="auto"/>
              <w:rPr>
                <w:rFonts w:ascii="Courier New" w:hAnsi="Courier New" w:cs="Courier New"/>
                <w:sz w:val="24"/>
                <w:szCs w:val="24"/>
              </w:rPr>
            </w:pPr>
            <w:r w:rsidRPr="006864BD">
              <w:rPr>
                <w:rFonts w:ascii="Courier New" w:hAnsi="Courier New" w:cs="Courier New"/>
                <w:sz w:val="24"/>
                <w:szCs w:val="24"/>
              </w:rPr>
              <w:t>Igual o superior a un</w:t>
            </w:r>
            <w:r w:rsidRPr="006864BD">
              <w:rPr>
                <w:rFonts w:ascii="Courier New" w:hAnsi="Courier New" w:cs="Courier New"/>
                <w:sz w:val="24"/>
                <w:szCs w:val="24"/>
              </w:rPr>
              <w:tab/>
              <w:t>81% e igual o inferior a 90%</w:t>
            </w:r>
            <w:r w:rsidRPr="006864BD">
              <w:rPr>
                <w:rFonts w:ascii="Courier New" w:hAnsi="Courier New" w:cs="Courier New"/>
                <w:sz w:val="24"/>
                <w:szCs w:val="24"/>
              </w:rPr>
              <w:tab/>
            </w:r>
          </w:p>
        </w:tc>
        <w:tc>
          <w:tcPr>
            <w:tcW w:w="3126" w:type="dxa"/>
          </w:tcPr>
          <w:p w:rsidR="009F756F" w:rsidRPr="006864BD" w:rsidRDefault="009F756F" w:rsidP="00D25DAD">
            <w:pPr>
              <w:pStyle w:val="Textosinformato"/>
              <w:spacing w:line="276" w:lineRule="auto"/>
              <w:jc w:val="center"/>
              <w:rPr>
                <w:rFonts w:ascii="Courier New" w:hAnsi="Courier New" w:cs="Courier New"/>
                <w:sz w:val="24"/>
                <w:szCs w:val="24"/>
              </w:rPr>
            </w:pPr>
            <w:r w:rsidRPr="006864BD">
              <w:rPr>
                <w:rFonts w:ascii="Courier New" w:hAnsi="Courier New" w:cs="Courier New"/>
                <w:sz w:val="24"/>
                <w:szCs w:val="24"/>
              </w:rPr>
              <w:t>1,8%</w:t>
            </w:r>
          </w:p>
        </w:tc>
        <w:tc>
          <w:tcPr>
            <w:tcW w:w="3126" w:type="dxa"/>
          </w:tcPr>
          <w:p w:rsidR="009F756F" w:rsidRPr="006864BD" w:rsidRDefault="009F756F" w:rsidP="00D25DAD">
            <w:pPr>
              <w:pStyle w:val="Textosinformato"/>
              <w:spacing w:line="276" w:lineRule="auto"/>
              <w:jc w:val="center"/>
              <w:rPr>
                <w:rFonts w:ascii="Courier New" w:hAnsi="Courier New" w:cs="Courier New"/>
                <w:sz w:val="24"/>
                <w:szCs w:val="24"/>
              </w:rPr>
            </w:pPr>
            <w:r w:rsidRPr="006864BD">
              <w:rPr>
                <w:rFonts w:ascii="Courier New" w:hAnsi="Courier New" w:cs="Courier New"/>
                <w:sz w:val="24"/>
                <w:szCs w:val="24"/>
              </w:rPr>
              <w:t>2,4%</w:t>
            </w:r>
          </w:p>
        </w:tc>
      </w:tr>
      <w:tr w:rsidR="009F756F" w:rsidRPr="006864BD" w:rsidTr="00E47442">
        <w:tc>
          <w:tcPr>
            <w:tcW w:w="3125" w:type="dxa"/>
          </w:tcPr>
          <w:p w:rsidR="009F756F" w:rsidRPr="006864BD" w:rsidRDefault="009F756F" w:rsidP="00D25DAD">
            <w:pPr>
              <w:pStyle w:val="Textosinformato"/>
              <w:spacing w:line="276" w:lineRule="auto"/>
              <w:rPr>
                <w:rFonts w:ascii="Courier New" w:hAnsi="Courier New" w:cs="Courier New"/>
                <w:sz w:val="24"/>
                <w:szCs w:val="24"/>
              </w:rPr>
            </w:pPr>
            <w:r w:rsidRPr="006864BD">
              <w:rPr>
                <w:rFonts w:ascii="Courier New" w:hAnsi="Courier New" w:cs="Courier New"/>
                <w:sz w:val="24"/>
                <w:szCs w:val="24"/>
              </w:rPr>
              <w:t>Superior a 90%</w:t>
            </w:r>
          </w:p>
        </w:tc>
        <w:tc>
          <w:tcPr>
            <w:tcW w:w="3126" w:type="dxa"/>
          </w:tcPr>
          <w:p w:rsidR="009F756F" w:rsidRPr="006864BD" w:rsidRDefault="009F756F" w:rsidP="00D25DAD">
            <w:pPr>
              <w:pStyle w:val="Textosinformato"/>
              <w:spacing w:line="276" w:lineRule="auto"/>
              <w:jc w:val="center"/>
              <w:rPr>
                <w:rFonts w:ascii="Courier New" w:hAnsi="Courier New" w:cs="Courier New"/>
                <w:sz w:val="24"/>
                <w:szCs w:val="24"/>
              </w:rPr>
            </w:pPr>
            <w:r w:rsidRPr="006864BD">
              <w:rPr>
                <w:rFonts w:ascii="Courier New" w:hAnsi="Courier New" w:cs="Courier New"/>
                <w:sz w:val="24"/>
                <w:szCs w:val="24"/>
              </w:rPr>
              <w:t>2,5%</w:t>
            </w:r>
          </w:p>
        </w:tc>
        <w:tc>
          <w:tcPr>
            <w:tcW w:w="3126" w:type="dxa"/>
          </w:tcPr>
          <w:p w:rsidR="009F756F" w:rsidRPr="006864BD" w:rsidRDefault="009F756F" w:rsidP="00D25DAD">
            <w:pPr>
              <w:pStyle w:val="Textosinformato"/>
              <w:spacing w:line="276" w:lineRule="auto"/>
              <w:jc w:val="center"/>
              <w:rPr>
                <w:rFonts w:ascii="Courier New" w:hAnsi="Courier New" w:cs="Courier New"/>
                <w:sz w:val="24"/>
                <w:szCs w:val="24"/>
              </w:rPr>
            </w:pPr>
            <w:r w:rsidRPr="006864BD">
              <w:rPr>
                <w:rFonts w:ascii="Courier New" w:hAnsi="Courier New" w:cs="Courier New"/>
                <w:sz w:val="24"/>
                <w:szCs w:val="24"/>
              </w:rPr>
              <w:t>4,5%</w:t>
            </w:r>
          </w:p>
        </w:tc>
      </w:tr>
    </w:tbl>
    <w:p w:rsidR="009F756F" w:rsidRPr="006864BD" w:rsidRDefault="009F756F" w:rsidP="00D25DAD">
      <w:pPr>
        <w:pStyle w:val="Textosinformato"/>
        <w:spacing w:line="276" w:lineRule="auto"/>
        <w:rPr>
          <w:rFonts w:ascii="Courier New" w:hAnsi="Courier New" w:cs="Courier New"/>
          <w:sz w:val="24"/>
          <w:szCs w:val="24"/>
        </w:rPr>
      </w:pPr>
      <w:r w:rsidRPr="006864BD">
        <w:rPr>
          <w:rFonts w:ascii="Courier New" w:hAnsi="Courier New" w:cs="Courier New"/>
          <w:sz w:val="24"/>
          <w:szCs w:val="24"/>
        </w:rPr>
        <w:tab/>
      </w:r>
      <w:r w:rsidRPr="006864BD">
        <w:rPr>
          <w:rFonts w:ascii="Courier New" w:hAnsi="Courier New" w:cs="Courier New"/>
          <w:sz w:val="24"/>
          <w:szCs w:val="24"/>
        </w:rPr>
        <w:tab/>
      </w:r>
    </w:p>
    <w:p w:rsidR="009F756F" w:rsidRPr="006864BD" w:rsidRDefault="009F756F" w:rsidP="00D25DAD">
      <w:pPr>
        <w:tabs>
          <w:tab w:val="left" w:pos="2268"/>
        </w:tabs>
        <w:spacing w:after="0"/>
        <w:ind w:firstLine="2268"/>
        <w:jc w:val="both"/>
        <w:rPr>
          <w:rFonts w:ascii="Courier New" w:hAnsi="Courier New" w:cs="Courier New"/>
          <w:sz w:val="24"/>
          <w:szCs w:val="24"/>
        </w:rPr>
      </w:pPr>
      <w:r w:rsidRPr="006864BD">
        <w:rPr>
          <w:rFonts w:ascii="Courier New" w:hAnsi="Courier New" w:cs="Courier New"/>
          <w:sz w:val="24"/>
          <w:szCs w:val="24"/>
        </w:rPr>
        <w:lastRenderedPageBreak/>
        <w:t>En caso de que el tramo de cumplimiento del programa de mejoramiento de la calidad de los servicios prestados a los usuarios sea inferior al 71%, no se tendrá derecho al componente asociado a la evaluación de la calidad de servicio a que se refiere el numeral 2,</w:t>
      </w:r>
      <w:r w:rsidR="001C3D72" w:rsidRPr="006864BD">
        <w:rPr>
          <w:rFonts w:ascii="Courier New" w:hAnsi="Courier New" w:cs="Courier New"/>
          <w:sz w:val="24"/>
          <w:szCs w:val="24"/>
        </w:rPr>
        <w:t xml:space="preserve"> del inciso segundo, </w:t>
      </w:r>
      <w:r w:rsidRPr="006864BD">
        <w:rPr>
          <w:rFonts w:ascii="Courier New" w:hAnsi="Courier New" w:cs="Courier New"/>
          <w:sz w:val="24"/>
          <w:szCs w:val="24"/>
        </w:rPr>
        <w:t>del artículo 6.</w:t>
      </w:r>
    </w:p>
    <w:p w:rsidR="009F756F" w:rsidRPr="006864BD" w:rsidRDefault="009F756F" w:rsidP="00D25DAD">
      <w:pPr>
        <w:tabs>
          <w:tab w:val="left" w:pos="2268"/>
        </w:tabs>
        <w:spacing w:after="0"/>
        <w:jc w:val="both"/>
        <w:rPr>
          <w:rFonts w:ascii="Courier New" w:hAnsi="Courier New" w:cs="Courier New"/>
          <w:sz w:val="24"/>
          <w:szCs w:val="24"/>
        </w:rPr>
      </w:pPr>
    </w:p>
    <w:p w:rsidR="00047078" w:rsidRDefault="00047078" w:rsidP="00D25DAD">
      <w:pPr>
        <w:tabs>
          <w:tab w:val="left" w:pos="2268"/>
        </w:tabs>
        <w:spacing w:after="0"/>
        <w:jc w:val="both"/>
        <w:rPr>
          <w:rFonts w:ascii="Courier New" w:hAnsi="Courier New" w:cs="Courier New"/>
          <w:sz w:val="24"/>
          <w:szCs w:val="24"/>
        </w:rPr>
      </w:pPr>
      <w:r>
        <w:rPr>
          <w:rFonts w:ascii="Courier New" w:hAnsi="Courier New" w:cs="Courier New"/>
          <w:sz w:val="24"/>
          <w:szCs w:val="24"/>
        </w:rPr>
        <w:tab/>
      </w:r>
      <w:r w:rsidR="009F756F" w:rsidRPr="006864BD">
        <w:rPr>
          <w:rFonts w:ascii="Courier New" w:hAnsi="Courier New" w:cs="Courier New"/>
          <w:sz w:val="24"/>
          <w:szCs w:val="24"/>
        </w:rPr>
        <w:t>En el mes de diciembre del año anterior al cumplimiento del programa a que se refiere el inciso primero, por decreto del Ministerio del Trabajo y Previsión Social, expedido bajo la fórmula "Por orden del Presidente de la República", visado por la Dirección de Presupuestos, se fijará el porcentaje máximo correspondiente al componente asociado a la evaluación de la calidad de servicio, según la tabla señalada en el inciso segundo</w:t>
      </w:r>
      <w:r>
        <w:rPr>
          <w:rFonts w:ascii="Courier New" w:hAnsi="Courier New" w:cs="Courier New"/>
          <w:sz w:val="24"/>
          <w:szCs w:val="24"/>
        </w:rPr>
        <w:t>.</w:t>
      </w:r>
    </w:p>
    <w:p w:rsidR="00047078" w:rsidRDefault="00047078" w:rsidP="00D25DAD">
      <w:pPr>
        <w:tabs>
          <w:tab w:val="left" w:pos="2268"/>
        </w:tabs>
        <w:spacing w:after="0"/>
        <w:jc w:val="both"/>
        <w:rPr>
          <w:rFonts w:ascii="Courier New" w:hAnsi="Courier New" w:cs="Courier New"/>
          <w:sz w:val="24"/>
          <w:szCs w:val="24"/>
        </w:rPr>
      </w:pPr>
    </w:p>
    <w:p w:rsidR="00047078" w:rsidRDefault="00047078" w:rsidP="00D25DAD">
      <w:pPr>
        <w:tabs>
          <w:tab w:val="left" w:pos="2268"/>
        </w:tabs>
        <w:spacing w:after="0"/>
        <w:jc w:val="both"/>
        <w:rPr>
          <w:rFonts w:ascii="Courier New" w:hAnsi="Courier New" w:cs="Courier New"/>
          <w:sz w:val="24"/>
          <w:szCs w:val="24"/>
        </w:rPr>
      </w:pPr>
    </w:p>
    <w:p w:rsidR="00047078" w:rsidRDefault="009F756F" w:rsidP="00D25DAD">
      <w:pPr>
        <w:tabs>
          <w:tab w:val="left" w:pos="2268"/>
        </w:tabs>
        <w:spacing w:after="0"/>
        <w:jc w:val="both"/>
        <w:rPr>
          <w:rFonts w:ascii="Courier New" w:hAnsi="Courier New" w:cs="Courier New"/>
          <w:sz w:val="24"/>
          <w:szCs w:val="24"/>
        </w:rPr>
      </w:pPr>
      <w:r w:rsidRPr="006864BD">
        <w:rPr>
          <w:rFonts w:ascii="Courier New" w:hAnsi="Courier New" w:cs="Courier New"/>
          <w:b/>
          <w:sz w:val="24"/>
          <w:szCs w:val="24"/>
        </w:rPr>
        <w:t>Artículo 10</w:t>
      </w:r>
      <w:r w:rsidR="00EC354F" w:rsidRPr="006864BD">
        <w:rPr>
          <w:rFonts w:ascii="Courier New" w:hAnsi="Courier New" w:cs="Courier New"/>
          <w:b/>
          <w:sz w:val="24"/>
          <w:szCs w:val="24"/>
        </w:rPr>
        <w:t>°</w:t>
      </w:r>
      <w:r w:rsidRPr="006864BD">
        <w:rPr>
          <w:rFonts w:ascii="Courier New" w:hAnsi="Courier New" w:cs="Courier New"/>
          <w:b/>
          <w:sz w:val="24"/>
          <w:szCs w:val="24"/>
        </w:rPr>
        <w:t>.-</w:t>
      </w:r>
      <w:r w:rsidR="00047078">
        <w:rPr>
          <w:rFonts w:ascii="Courier New" w:hAnsi="Courier New" w:cs="Courier New"/>
          <w:b/>
          <w:sz w:val="24"/>
          <w:szCs w:val="24"/>
        </w:rPr>
        <w:tab/>
      </w:r>
      <w:r w:rsidRPr="006864BD">
        <w:rPr>
          <w:rFonts w:ascii="Courier New" w:hAnsi="Courier New" w:cs="Courier New"/>
          <w:sz w:val="24"/>
          <w:szCs w:val="24"/>
        </w:rPr>
        <w:t>Para efectos de otorgar el componente de la asignación asociado a la evaluación de la calidad de servicio, se aplicarán las siguientes reglas:</w:t>
      </w:r>
    </w:p>
    <w:p w:rsidR="00047078" w:rsidRDefault="00047078" w:rsidP="00D25DAD">
      <w:pPr>
        <w:tabs>
          <w:tab w:val="left" w:pos="2268"/>
        </w:tabs>
        <w:spacing w:after="0"/>
        <w:jc w:val="both"/>
        <w:rPr>
          <w:rFonts w:ascii="Courier New" w:hAnsi="Courier New" w:cs="Courier New"/>
          <w:sz w:val="24"/>
          <w:szCs w:val="24"/>
        </w:rPr>
      </w:pPr>
    </w:p>
    <w:p w:rsidR="00047078" w:rsidRDefault="00047078" w:rsidP="00D25DAD">
      <w:pPr>
        <w:tabs>
          <w:tab w:val="left" w:pos="2268"/>
          <w:tab w:val="left" w:pos="2835"/>
        </w:tabs>
        <w:spacing w:after="0"/>
        <w:jc w:val="both"/>
        <w:rPr>
          <w:rFonts w:ascii="Courier New" w:hAnsi="Courier New" w:cs="Courier New"/>
          <w:sz w:val="24"/>
          <w:szCs w:val="24"/>
        </w:rPr>
      </w:pPr>
      <w:r>
        <w:rPr>
          <w:rFonts w:ascii="Courier New" w:hAnsi="Courier New" w:cs="Courier New"/>
          <w:sz w:val="24"/>
          <w:szCs w:val="24"/>
        </w:rPr>
        <w:tab/>
      </w:r>
      <w:r w:rsidR="009F756F" w:rsidRPr="006864BD">
        <w:rPr>
          <w:rFonts w:ascii="Courier New" w:hAnsi="Courier New" w:cs="Courier New"/>
          <w:sz w:val="24"/>
          <w:szCs w:val="24"/>
        </w:rPr>
        <w:t>1.</w:t>
      </w:r>
      <w:r>
        <w:rPr>
          <w:rFonts w:ascii="Courier New" w:hAnsi="Courier New" w:cs="Courier New"/>
          <w:sz w:val="24"/>
          <w:szCs w:val="24"/>
        </w:rPr>
        <w:tab/>
      </w:r>
      <w:r w:rsidR="00E271EB" w:rsidRPr="006864BD">
        <w:rPr>
          <w:rFonts w:ascii="Courier New" w:hAnsi="Courier New" w:cs="Courier New"/>
          <w:sz w:val="24"/>
          <w:szCs w:val="24"/>
        </w:rPr>
        <w:t>El</w:t>
      </w:r>
      <w:r w:rsidR="009F756F" w:rsidRPr="006864BD">
        <w:rPr>
          <w:rFonts w:ascii="Courier New" w:hAnsi="Courier New" w:cs="Courier New"/>
          <w:sz w:val="24"/>
          <w:szCs w:val="24"/>
        </w:rPr>
        <w:t xml:space="preserve"> Director del Trabajo, antes del 15 de octubre de cada año, propondrá al Ministro del Trabajo y Previsión Social un programa de mejoramiento de la calidad de los servicios prestados a los usuarios, indicando las metas que se cumplirán con sus correspondientes indicadores y ponderadores y el instrumento de medición de la percepción de los usuarios respecto de la calidad de servicio. Las ponderaciones aplicables serán las siguientes: </w:t>
      </w:r>
      <w:r w:rsidR="009F756F" w:rsidRPr="006864BD">
        <w:rPr>
          <w:rFonts w:ascii="Courier New" w:hAnsi="Courier New"/>
          <w:sz w:val="24"/>
        </w:rPr>
        <w:t>50% para los indicadores de calidad de servicio del programa de mejoramiento y 50% para el instrumento d</w:t>
      </w:r>
      <w:r w:rsidR="00EC40FD" w:rsidRPr="006864BD">
        <w:rPr>
          <w:rFonts w:ascii="Courier New" w:hAnsi="Courier New"/>
          <w:sz w:val="24"/>
        </w:rPr>
        <w:t xml:space="preserve">e medición de la percepción de </w:t>
      </w:r>
      <w:r w:rsidR="009F756F" w:rsidRPr="006864BD">
        <w:rPr>
          <w:rFonts w:ascii="Courier New" w:hAnsi="Courier New"/>
          <w:sz w:val="24"/>
        </w:rPr>
        <w:t>los usuarios</w:t>
      </w:r>
      <w:r w:rsidR="009F756F" w:rsidRPr="006864BD">
        <w:rPr>
          <w:rFonts w:ascii="Courier New" w:hAnsi="Courier New" w:cs="Courier New"/>
          <w:sz w:val="24"/>
          <w:szCs w:val="24"/>
        </w:rPr>
        <w:t>.</w:t>
      </w:r>
    </w:p>
    <w:p w:rsidR="00047078" w:rsidRDefault="00047078" w:rsidP="00D25DAD">
      <w:pPr>
        <w:tabs>
          <w:tab w:val="left" w:pos="2268"/>
          <w:tab w:val="left" w:pos="2835"/>
        </w:tabs>
        <w:spacing w:after="0"/>
        <w:jc w:val="both"/>
        <w:rPr>
          <w:rFonts w:ascii="Courier New" w:hAnsi="Courier New" w:cs="Courier New"/>
          <w:sz w:val="24"/>
          <w:szCs w:val="24"/>
        </w:rPr>
      </w:pPr>
    </w:p>
    <w:p w:rsidR="00047078" w:rsidRDefault="00047078" w:rsidP="00D25DAD">
      <w:pPr>
        <w:tabs>
          <w:tab w:val="left" w:pos="2268"/>
          <w:tab w:val="left" w:pos="2835"/>
        </w:tabs>
        <w:spacing w:after="0"/>
        <w:jc w:val="both"/>
        <w:rPr>
          <w:rFonts w:ascii="Courier New" w:hAnsi="Courier New" w:cs="Courier New"/>
          <w:sz w:val="24"/>
          <w:szCs w:val="24"/>
        </w:rPr>
      </w:pPr>
      <w:r>
        <w:rPr>
          <w:rFonts w:ascii="Courier New" w:hAnsi="Courier New" w:cs="Courier New"/>
          <w:sz w:val="24"/>
          <w:szCs w:val="24"/>
        </w:rPr>
        <w:tab/>
      </w:r>
      <w:r w:rsidR="009F756F" w:rsidRPr="006864BD">
        <w:rPr>
          <w:rFonts w:ascii="Courier New" w:hAnsi="Courier New" w:cs="Courier New"/>
          <w:sz w:val="24"/>
          <w:szCs w:val="24"/>
        </w:rPr>
        <w:t>2.</w:t>
      </w:r>
      <w:r>
        <w:rPr>
          <w:rFonts w:ascii="Courier New" w:hAnsi="Courier New" w:cs="Courier New"/>
          <w:sz w:val="24"/>
          <w:szCs w:val="24"/>
        </w:rPr>
        <w:tab/>
      </w:r>
      <w:r w:rsidR="00E271EB" w:rsidRPr="006864BD">
        <w:rPr>
          <w:rFonts w:ascii="Courier New" w:hAnsi="Courier New" w:cs="Courier New"/>
          <w:sz w:val="24"/>
          <w:szCs w:val="24"/>
        </w:rPr>
        <w:t>Los</w:t>
      </w:r>
      <w:r w:rsidR="009F756F" w:rsidRPr="006864BD">
        <w:rPr>
          <w:rFonts w:ascii="Courier New" w:hAnsi="Courier New" w:cs="Courier New"/>
          <w:sz w:val="24"/>
          <w:szCs w:val="24"/>
        </w:rPr>
        <w:t xml:space="preserve"> Ministros del Trabajo y Previsión Social y de Hacienda aprobarán el programa de mejoramiento de la calidad de los servicios prestados a los usuarios, indicando las metas que se cumplirán con sus correspondientes indicadores y ponderadores y el instrumento de medición de la percepción de los usuarios respecto de la calidad de servicio, como asimismo sus instrumentos de control y evaluación, todo lo cual deberá ser aprobado anualmente mediante decreto expedido bajo la fórmula "Por orden del Presidente de la República</w:t>
      </w:r>
      <w:r w:rsidR="00624149">
        <w:rPr>
          <w:rFonts w:ascii="Courier New" w:hAnsi="Courier New" w:cs="Courier New"/>
          <w:sz w:val="24"/>
          <w:szCs w:val="24"/>
        </w:rPr>
        <w:t>”</w:t>
      </w:r>
      <w:r w:rsidR="009F756F" w:rsidRPr="006864BD">
        <w:rPr>
          <w:rFonts w:ascii="Courier New" w:hAnsi="Courier New" w:cs="Courier New"/>
          <w:sz w:val="24"/>
          <w:szCs w:val="24"/>
        </w:rPr>
        <w:t xml:space="preserve">, por intermedio del Ministerio del Trabajo y Previsión Social y además </w:t>
      </w:r>
      <w:r w:rsidR="009F756F" w:rsidRPr="006864BD">
        <w:rPr>
          <w:rFonts w:ascii="Courier New" w:hAnsi="Courier New"/>
          <w:sz w:val="24"/>
        </w:rPr>
        <w:t>suscrito por el Ministro de Hacienda</w:t>
      </w:r>
      <w:r w:rsidR="009F756F" w:rsidRPr="006864BD">
        <w:rPr>
          <w:rFonts w:ascii="Courier New" w:hAnsi="Courier New" w:cs="Courier New"/>
          <w:sz w:val="24"/>
          <w:szCs w:val="24"/>
        </w:rPr>
        <w:t xml:space="preserve">. Para tales efectos, previamente, el </w:t>
      </w:r>
      <w:r w:rsidR="009F756F" w:rsidRPr="006864BD">
        <w:rPr>
          <w:rFonts w:ascii="Courier New" w:hAnsi="Courier New" w:cs="Courier New"/>
          <w:sz w:val="24"/>
          <w:szCs w:val="24"/>
        </w:rPr>
        <w:lastRenderedPageBreak/>
        <w:t>Subsecretario del Trabajo propondrá a al Ministro del Trabajo y Previsión Social, el grupo objetivo respecto del cual aplicar el instrumento de medición antes señalado, el tamaño de la muestra que será utilizada, la que deberá tener un carácter aleatorio y representativo, y cualquier otra norma necesaria para la evaluación.</w:t>
      </w:r>
    </w:p>
    <w:p w:rsidR="00047078" w:rsidRDefault="00047078" w:rsidP="00D25DAD">
      <w:pPr>
        <w:tabs>
          <w:tab w:val="left" w:pos="2268"/>
          <w:tab w:val="left" w:pos="2835"/>
        </w:tabs>
        <w:spacing w:after="0"/>
        <w:jc w:val="both"/>
        <w:rPr>
          <w:rFonts w:ascii="Courier New" w:hAnsi="Courier New" w:cs="Courier New"/>
          <w:sz w:val="24"/>
          <w:szCs w:val="24"/>
        </w:rPr>
      </w:pPr>
    </w:p>
    <w:p w:rsidR="00047078" w:rsidRDefault="00047078" w:rsidP="00D25DAD">
      <w:pPr>
        <w:tabs>
          <w:tab w:val="left" w:pos="2268"/>
          <w:tab w:val="left" w:pos="2835"/>
        </w:tabs>
        <w:spacing w:after="0"/>
        <w:jc w:val="both"/>
        <w:rPr>
          <w:rFonts w:ascii="Courier New" w:hAnsi="Courier New" w:cs="Courier New"/>
          <w:sz w:val="24"/>
          <w:szCs w:val="24"/>
        </w:rPr>
      </w:pPr>
      <w:r>
        <w:rPr>
          <w:rFonts w:ascii="Courier New" w:hAnsi="Courier New" w:cs="Courier New"/>
          <w:sz w:val="24"/>
          <w:szCs w:val="24"/>
        </w:rPr>
        <w:tab/>
      </w:r>
      <w:r w:rsidR="009F756F" w:rsidRPr="006864BD">
        <w:rPr>
          <w:rFonts w:ascii="Courier New" w:hAnsi="Courier New" w:cs="Courier New"/>
          <w:sz w:val="24"/>
          <w:szCs w:val="24"/>
        </w:rPr>
        <w:t>3.</w:t>
      </w:r>
      <w:r>
        <w:rPr>
          <w:rFonts w:ascii="Courier New" w:hAnsi="Courier New" w:cs="Courier New"/>
          <w:sz w:val="24"/>
          <w:szCs w:val="24"/>
        </w:rPr>
        <w:tab/>
      </w:r>
      <w:r w:rsidR="009F756F" w:rsidRPr="006864BD">
        <w:rPr>
          <w:rFonts w:ascii="Courier New" w:hAnsi="Courier New" w:cs="Courier New"/>
          <w:sz w:val="24"/>
          <w:szCs w:val="24"/>
        </w:rPr>
        <w:t>La evaluación de percepción de los usuarios será efectuada por una empresa externa seleccionada y contratada por la Subsecretaria del Trabajo a través de los procedimientos descritos en la ley N° 19.886, de Bases sobre Contratos Administrativos de Suministro y Prestación de Servicio. La aplicación de dichos procedimientos será de responsabilidad de la Subsecretaría del Trabajo.</w:t>
      </w:r>
    </w:p>
    <w:p w:rsidR="00047078" w:rsidRDefault="00047078" w:rsidP="00D25DAD">
      <w:pPr>
        <w:tabs>
          <w:tab w:val="left" w:pos="2268"/>
          <w:tab w:val="left" w:pos="2835"/>
        </w:tabs>
        <w:spacing w:after="0"/>
        <w:jc w:val="both"/>
        <w:rPr>
          <w:rFonts w:ascii="Courier New" w:hAnsi="Courier New" w:cs="Courier New"/>
          <w:sz w:val="24"/>
          <w:szCs w:val="24"/>
        </w:rPr>
      </w:pPr>
    </w:p>
    <w:p w:rsidR="00047078" w:rsidRDefault="00047078" w:rsidP="00D25DAD">
      <w:pPr>
        <w:tabs>
          <w:tab w:val="left" w:pos="2268"/>
          <w:tab w:val="left" w:pos="2835"/>
        </w:tabs>
        <w:spacing w:after="0"/>
        <w:jc w:val="both"/>
        <w:rPr>
          <w:rFonts w:ascii="Courier New" w:hAnsi="Courier New" w:cs="Courier New"/>
          <w:sz w:val="24"/>
          <w:szCs w:val="24"/>
        </w:rPr>
      </w:pPr>
      <w:r>
        <w:rPr>
          <w:rFonts w:ascii="Courier New" w:hAnsi="Courier New" w:cs="Courier New"/>
          <w:sz w:val="24"/>
          <w:szCs w:val="24"/>
        </w:rPr>
        <w:tab/>
      </w:r>
      <w:r w:rsidR="009F756F" w:rsidRPr="006864BD">
        <w:rPr>
          <w:rFonts w:ascii="Courier New" w:hAnsi="Courier New" w:cs="Courier New"/>
          <w:sz w:val="24"/>
          <w:szCs w:val="24"/>
        </w:rPr>
        <w:t>4.</w:t>
      </w:r>
      <w:r>
        <w:rPr>
          <w:rFonts w:ascii="Courier New" w:hAnsi="Courier New" w:cs="Courier New"/>
          <w:sz w:val="24"/>
          <w:szCs w:val="24"/>
        </w:rPr>
        <w:tab/>
      </w:r>
      <w:r w:rsidR="009F756F" w:rsidRPr="006864BD">
        <w:rPr>
          <w:rFonts w:ascii="Courier New" w:hAnsi="Courier New" w:cs="Courier New"/>
          <w:sz w:val="24"/>
          <w:szCs w:val="24"/>
        </w:rPr>
        <w:t>La evaluación del cumplimiento de las metas será efectuada por la Subsecretaría del Trabajo, pudiendo contratar evaluadores externos a esa Subsecretaría.</w:t>
      </w:r>
    </w:p>
    <w:p w:rsidR="00047078" w:rsidRDefault="00047078" w:rsidP="00D25DAD">
      <w:pPr>
        <w:tabs>
          <w:tab w:val="left" w:pos="2268"/>
          <w:tab w:val="left" w:pos="2835"/>
        </w:tabs>
        <w:spacing w:after="0"/>
        <w:jc w:val="both"/>
        <w:rPr>
          <w:rFonts w:ascii="Courier New" w:hAnsi="Courier New" w:cs="Courier New"/>
          <w:sz w:val="24"/>
          <w:szCs w:val="24"/>
        </w:rPr>
      </w:pPr>
    </w:p>
    <w:p w:rsidR="00047078" w:rsidRDefault="00047078" w:rsidP="00D25DAD">
      <w:pPr>
        <w:tabs>
          <w:tab w:val="left" w:pos="2268"/>
          <w:tab w:val="left" w:pos="2835"/>
        </w:tabs>
        <w:spacing w:after="0"/>
        <w:jc w:val="both"/>
        <w:rPr>
          <w:rFonts w:ascii="Courier New" w:hAnsi="Courier New" w:cs="Courier New"/>
          <w:sz w:val="24"/>
          <w:szCs w:val="24"/>
        </w:rPr>
      </w:pPr>
      <w:r>
        <w:rPr>
          <w:rFonts w:ascii="Courier New" w:hAnsi="Courier New" w:cs="Courier New"/>
          <w:sz w:val="24"/>
          <w:szCs w:val="24"/>
        </w:rPr>
        <w:tab/>
      </w:r>
      <w:r w:rsidR="009F756F" w:rsidRPr="006864BD">
        <w:rPr>
          <w:rFonts w:ascii="Courier New" w:hAnsi="Courier New" w:cs="Courier New"/>
          <w:sz w:val="24"/>
          <w:szCs w:val="24"/>
        </w:rPr>
        <w:t>La contratación de dichos evaluadores se efectuará por la Subsecretaría del Trabajo a través del procedimiento dispuesto en la ley N° 19.886, de Bases sobre Contratos Administrativos de Suministro y Prestación de Servicios, y será de su cargo.</w:t>
      </w:r>
    </w:p>
    <w:p w:rsidR="00047078" w:rsidRDefault="00047078" w:rsidP="00D25DAD">
      <w:pPr>
        <w:tabs>
          <w:tab w:val="left" w:pos="2268"/>
          <w:tab w:val="left" w:pos="2835"/>
        </w:tabs>
        <w:spacing w:after="0"/>
        <w:jc w:val="both"/>
        <w:rPr>
          <w:rFonts w:ascii="Courier New" w:hAnsi="Courier New" w:cs="Courier New"/>
          <w:sz w:val="24"/>
          <w:szCs w:val="24"/>
        </w:rPr>
      </w:pPr>
    </w:p>
    <w:p w:rsidR="001C3D72" w:rsidRPr="006864BD" w:rsidRDefault="00047078" w:rsidP="00D25DAD">
      <w:pPr>
        <w:tabs>
          <w:tab w:val="left" w:pos="2268"/>
          <w:tab w:val="left" w:pos="2835"/>
        </w:tabs>
        <w:spacing w:after="0"/>
        <w:jc w:val="both"/>
        <w:rPr>
          <w:rFonts w:ascii="Courier New" w:hAnsi="Courier New" w:cs="Courier New"/>
          <w:sz w:val="24"/>
          <w:szCs w:val="24"/>
        </w:rPr>
      </w:pPr>
      <w:r>
        <w:rPr>
          <w:rFonts w:ascii="Courier New" w:hAnsi="Courier New" w:cs="Courier New"/>
          <w:sz w:val="24"/>
          <w:szCs w:val="24"/>
        </w:rPr>
        <w:tab/>
      </w:r>
      <w:r w:rsidR="001C3D72" w:rsidRPr="006864BD">
        <w:rPr>
          <w:rFonts w:ascii="Courier New" w:hAnsi="Courier New" w:cs="Courier New"/>
          <w:sz w:val="24"/>
          <w:szCs w:val="24"/>
        </w:rPr>
        <w:t>Del mismo modo, se podrán realizar auditorías selectivas a las bases de datos, procesos de trabajos y procedimientos que permitan verificar la información proporcionada por la Dirección del Trabajo, a través de los evaluadores externos que serán contratados por la Subsecretaría del Trabajo, del modo antes señalado. Dicha Subsecretaría sólo podrá realizar observaciones técnicas al informe de evaluación de cumplimiento de metas realizado por un evaluador externo.</w:t>
      </w:r>
    </w:p>
    <w:p w:rsidR="009F756F" w:rsidRPr="006864BD" w:rsidRDefault="009F756F" w:rsidP="00D25DAD">
      <w:pPr>
        <w:pStyle w:val="Textosinformato"/>
        <w:spacing w:line="276" w:lineRule="auto"/>
        <w:rPr>
          <w:rFonts w:ascii="Courier New" w:hAnsi="Courier New" w:cs="Courier New"/>
          <w:sz w:val="24"/>
          <w:szCs w:val="24"/>
        </w:rPr>
      </w:pPr>
    </w:p>
    <w:p w:rsidR="009F756F" w:rsidRPr="006864BD" w:rsidRDefault="00047078" w:rsidP="00D25DAD">
      <w:pPr>
        <w:tabs>
          <w:tab w:val="left" w:pos="2268"/>
          <w:tab w:val="left" w:pos="2835"/>
        </w:tabs>
        <w:spacing w:after="0"/>
        <w:jc w:val="both"/>
        <w:rPr>
          <w:rFonts w:ascii="Courier New" w:hAnsi="Courier New" w:cs="Courier New"/>
          <w:sz w:val="24"/>
          <w:szCs w:val="24"/>
        </w:rPr>
      </w:pPr>
      <w:r>
        <w:rPr>
          <w:rFonts w:ascii="Courier New" w:hAnsi="Courier New" w:cs="Courier New"/>
          <w:sz w:val="24"/>
          <w:szCs w:val="24"/>
        </w:rPr>
        <w:tab/>
      </w:r>
      <w:r w:rsidR="009F756F" w:rsidRPr="006864BD">
        <w:rPr>
          <w:rFonts w:ascii="Courier New" w:hAnsi="Courier New" w:cs="Courier New"/>
          <w:sz w:val="24"/>
          <w:szCs w:val="24"/>
        </w:rPr>
        <w:t>5.</w:t>
      </w:r>
      <w:r>
        <w:rPr>
          <w:rFonts w:ascii="Courier New" w:hAnsi="Courier New" w:cs="Courier New"/>
          <w:sz w:val="24"/>
          <w:szCs w:val="24"/>
        </w:rPr>
        <w:tab/>
      </w:r>
      <w:r w:rsidR="009F756F" w:rsidRPr="006864BD">
        <w:rPr>
          <w:rFonts w:ascii="Courier New" w:hAnsi="Courier New" w:cs="Courier New"/>
          <w:sz w:val="24"/>
          <w:szCs w:val="24"/>
        </w:rPr>
        <w:t>Un decreto expedido bajo la fórmula "Por orden del Presidente de la República", por intermedio del Ministerio del Trabajo y Previsión Social, señalará el nivel de cumplimiento para el pago del componente asociado a la evaluación de la calidad de servicio que se hubiere alcanzado anualmente.</w:t>
      </w:r>
    </w:p>
    <w:p w:rsidR="009F756F" w:rsidRPr="006864BD" w:rsidRDefault="009F756F" w:rsidP="00D25DAD">
      <w:pPr>
        <w:tabs>
          <w:tab w:val="left" w:pos="2268"/>
          <w:tab w:val="left" w:pos="2835"/>
        </w:tabs>
        <w:spacing w:after="0"/>
        <w:jc w:val="both"/>
        <w:rPr>
          <w:rFonts w:ascii="Courier New" w:hAnsi="Courier New" w:cs="Courier New"/>
          <w:sz w:val="24"/>
          <w:szCs w:val="24"/>
        </w:rPr>
      </w:pPr>
    </w:p>
    <w:p w:rsidR="009F756F" w:rsidRPr="006864BD" w:rsidRDefault="00047078" w:rsidP="00D25DAD">
      <w:pPr>
        <w:tabs>
          <w:tab w:val="left" w:pos="2268"/>
          <w:tab w:val="left" w:pos="2835"/>
        </w:tabs>
        <w:spacing w:after="0"/>
        <w:jc w:val="both"/>
        <w:rPr>
          <w:rFonts w:ascii="Courier New" w:hAnsi="Courier New" w:cs="Courier New"/>
          <w:sz w:val="24"/>
          <w:szCs w:val="24"/>
        </w:rPr>
      </w:pPr>
      <w:r>
        <w:rPr>
          <w:rFonts w:ascii="Courier New" w:hAnsi="Courier New" w:cs="Courier New"/>
          <w:sz w:val="24"/>
          <w:szCs w:val="24"/>
        </w:rPr>
        <w:tab/>
      </w:r>
      <w:r w:rsidR="009F756F" w:rsidRPr="006864BD">
        <w:rPr>
          <w:rFonts w:ascii="Courier New" w:hAnsi="Courier New" w:cs="Courier New"/>
          <w:sz w:val="24"/>
          <w:szCs w:val="24"/>
        </w:rPr>
        <w:t>6.</w:t>
      </w:r>
      <w:r>
        <w:rPr>
          <w:rFonts w:ascii="Courier New" w:hAnsi="Courier New" w:cs="Courier New"/>
          <w:sz w:val="24"/>
          <w:szCs w:val="24"/>
        </w:rPr>
        <w:tab/>
      </w:r>
      <w:r w:rsidR="009F756F" w:rsidRPr="006864BD">
        <w:rPr>
          <w:rFonts w:ascii="Courier New" w:hAnsi="Courier New" w:cs="Courier New"/>
          <w:sz w:val="24"/>
          <w:szCs w:val="24"/>
        </w:rPr>
        <w:t xml:space="preserve">Los resultados de la evaluación serán publicados en el sitio electrónico de la Dirección del </w:t>
      </w:r>
      <w:r w:rsidR="009F756F" w:rsidRPr="006864BD">
        <w:rPr>
          <w:rFonts w:ascii="Courier New" w:hAnsi="Courier New" w:cs="Courier New"/>
          <w:sz w:val="24"/>
          <w:szCs w:val="24"/>
        </w:rPr>
        <w:lastRenderedPageBreak/>
        <w:t>Trabajo y, asimismo, incluidos en la cuenta pública institucional y en el Balance de Gestión Institucional.</w:t>
      </w:r>
    </w:p>
    <w:p w:rsidR="009F756F" w:rsidRPr="006864BD" w:rsidRDefault="009F756F" w:rsidP="00D25DAD">
      <w:pPr>
        <w:tabs>
          <w:tab w:val="left" w:pos="2268"/>
          <w:tab w:val="left" w:pos="2835"/>
        </w:tabs>
        <w:spacing w:after="0"/>
        <w:jc w:val="both"/>
        <w:rPr>
          <w:rFonts w:ascii="Courier New" w:hAnsi="Courier New" w:cs="Courier New"/>
          <w:sz w:val="24"/>
          <w:szCs w:val="24"/>
        </w:rPr>
      </w:pPr>
    </w:p>
    <w:p w:rsidR="00047078" w:rsidRDefault="00047078" w:rsidP="00D25DAD">
      <w:pPr>
        <w:tabs>
          <w:tab w:val="left" w:pos="2268"/>
          <w:tab w:val="left" w:pos="2835"/>
        </w:tabs>
        <w:spacing w:after="0"/>
        <w:jc w:val="both"/>
        <w:rPr>
          <w:rFonts w:ascii="Courier New" w:hAnsi="Courier New" w:cs="Courier New"/>
          <w:sz w:val="24"/>
          <w:szCs w:val="24"/>
        </w:rPr>
      </w:pPr>
      <w:r>
        <w:rPr>
          <w:rFonts w:ascii="Courier New" w:hAnsi="Courier New" w:cs="Courier New"/>
          <w:sz w:val="24"/>
          <w:szCs w:val="24"/>
        </w:rPr>
        <w:tab/>
      </w:r>
      <w:r w:rsidR="009F756F" w:rsidRPr="006864BD">
        <w:rPr>
          <w:rFonts w:ascii="Courier New" w:hAnsi="Courier New" w:cs="Courier New"/>
          <w:sz w:val="24"/>
          <w:szCs w:val="24"/>
        </w:rPr>
        <w:t>7.</w:t>
      </w:r>
      <w:r>
        <w:rPr>
          <w:rFonts w:ascii="Courier New" w:hAnsi="Courier New" w:cs="Courier New"/>
          <w:sz w:val="24"/>
          <w:szCs w:val="24"/>
        </w:rPr>
        <w:tab/>
      </w:r>
      <w:r w:rsidR="009F756F" w:rsidRPr="00047078">
        <w:rPr>
          <w:rFonts w:ascii="Courier New" w:hAnsi="Courier New" w:cs="Courier New"/>
          <w:sz w:val="24"/>
          <w:szCs w:val="24"/>
        </w:rPr>
        <w:t>Un reglamento</w:t>
      </w:r>
      <w:r w:rsidR="009F756F" w:rsidRPr="006864BD">
        <w:rPr>
          <w:rFonts w:ascii="Courier New" w:hAnsi="Courier New" w:cs="Courier New"/>
          <w:sz w:val="24"/>
          <w:szCs w:val="24"/>
        </w:rPr>
        <w:t xml:space="preserve"> expedido por el Ministerio del Trabajo y Previsión Social, el que además deberá ser </w:t>
      </w:r>
      <w:r w:rsidR="009F756F" w:rsidRPr="00047078">
        <w:rPr>
          <w:rFonts w:ascii="Courier New" w:hAnsi="Courier New" w:cs="Courier New"/>
          <w:sz w:val="24"/>
          <w:szCs w:val="24"/>
        </w:rPr>
        <w:t>suscrito por el Ministro de Hacienda</w:t>
      </w:r>
      <w:r w:rsidR="009F756F" w:rsidRPr="006864BD">
        <w:rPr>
          <w:rFonts w:ascii="Courier New" w:hAnsi="Courier New" w:cs="Courier New"/>
          <w:sz w:val="24"/>
          <w:szCs w:val="24"/>
        </w:rPr>
        <w:t>, establecerá los procedimientos destinados a la definición de los objetivos o metas con sus correspondientes indicadores y ponderadores; los mecanismos necesarios para la implementación de la modalidad que se utilizará para el cumplimiento de las metas, las cuales podrán ser institucionales, colectivas, según áreas territoriales y/o funcionales, u otras que se definan; los mecanismos de consulta e información a los funcionarios y a las asociaciones de</w:t>
      </w:r>
      <w:r w:rsidR="00E271EB" w:rsidRPr="006864BD">
        <w:rPr>
          <w:rFonts w:ascii="Courier New" w:hAnsi="Courier New" w:cs="Courier New"/>
          <w:sz w:val="24"/>
          <w:szCs w:val="24"/>
        </w:rPr>
        <w:t xml:space="preserve"> </w:t>
      </w:r>
      <w:r w:rsidR="009F756F" w:rsidRPr="006864BD">
        <w:rPr>
          <w:rFonts w:ascii="Courier New" w:hAnsi="Courier New" w:cs="Courier New"/>
          <w:sz w:val="24"/>
          <w:szCs w:val="24"/>
        </w:rPr>
        <w:t>la Dirección del Trabajo; las normas transitorias para su aplicación y pago; los mecanismos de control, evaluación y verificación del cumplimiento de las metas que se hayan fijado con sus correspondientes indicadores y ponderadores; la forma de determinar los porcentajes a pagar anualmente; el calendario de elaboración, fijación y evaluación de las metas anuales; los procedimientos de reclamación; las causas, procedimientos de revisión y redefinición de metas; y toda otra norma necesaria para la adecuada aplicación del componente asociado a la evaluación de la calidad de servicio. Además, podrá fijar los contenidos mínimos para la elaboración del programa de mejoramiento de la calidad de los servicios prestados a los usuarios</w:t>
      </w:r>
      <w:r>
        <w:rPr>
          <w:rFonts w:ascii="Courier New" w:hAnsi="Courier New" w:cs="Courier New"/>
          <w:sz w:val="24"/>
          <w:szCs w:val="24"/>
        </w:rPr>
        <w:t>.</w:t>
      </w:r>
    </w:p>
    <w:p w:rsidR="00047078" w:rsidRDefault="00047078" w:rsidP="00D25DAD">
      <w:pPr>
        <w:tabs>
          <w:tab w:val="left" w:pos="2268"/>
          <w:tab w:val="left" w:pos="2835"/>
        </w:tabs>
        <w:spacing w:before="120" w:after="0"/>
        <w:jc w:val="both"/>
        <w:rPr>
          <w:rFonts w:ascii="Courier New" w:hAnsi="Courier New" w:cs="Courier New"/>
          <w:sz w:val="24"/>
          <w:szCs w:val="24"/>
        </w:rPr>
      </w:pPr>
    </w:p>
    <w:p w:rsidR="00047078" w:rsidRDefault="009F756F" w:rsidP="00D25DAD">
      <w:pPr>
        <w:tabs>
          <w:tab w:val="left" w:pos="2268"/>
          <w:tab w:val="left" w:pos="2835"/>
        </w:tabs>
        <w:spacing w:after="0"/>
        <w:jc w:val="both"/>
        <w:rPr>
          <w:rFonts w:ascii="Courier New" w:hAnsi="Courier New" w:cs="Courier New"/>
          <w:sz w:val="24"/>
          <w:szCs w:val="24"/>
        </w:rPr>
      </w:pPr>
      <w:r w:rsidRPr="006864BD">
        <w:rPr>
          <w:rFonts w:ascii="Courier New" w:hAnsi="Courier New" w:cs="Courier New"/>
          <w:b/>
          <w:sz w:val="24"/>
          <w:szCs w:val="24"/>
        </w:rPr>
        <w:t>Artículo 11.-</w:t>
      </w:r>
      <w:r w:rsidR="00047078">
        <w:rPr>
          <w:rFonts w:ascii="Courier New" w:hAnsi="Courier New" w:cs="Courier New"/>
          <w:b/>
          <w:sz w:val="24"/>
          <w:szCs w:val="24"/>
        </w:rPr>
        <w:tab/>
      </w:r>
      <w:proofErr w:type="spellStart"/>
      <w:r w:rsidRPr="006864BD">
        <w:rPr>
          <w:rFonts w:ascii="Courier New" w:hAnsi="Courier New" w:cs="Courier New"/>
          <w:sz w:val="24"/>
          <w:szCs w:val="24"/>
        </w:rPr>
        <w:t>Deróga</w:t>
      </w:r>
      <w:r w:rsidR="00890AD0">
        <w:rPr>
          <w:rFonts w:ascii="Courier New" w:hAnsi="Courier New" w:cs="Courier New"/>
          <w:sz w:val="24"/>
          <w:szCs w:val="24"/>
        </w:rPr>
        <w:t>nse</w:t>
      </w:r>
      <w:proofErr w:type="spellEnd"/>
      <w:r w:rsidR="00890AD0">
        <w:rPr>
          <w:rFonts w:ascii="Courier New" w:hAnsi="Courier New" w:cs="Courier New"/>
          <w:sz w:val="24"/>
          <w:szCs w:val="24"/>
        </w:rPr>
        <w:t xml:space="preserve"> los artículos 1° a 7° de </w:t>
      </w:r>
      <w:r w:rsidRPr="006864BD">
        <w:rPr>
          <w:rFonts w:ascii="Courier New" w:hAnsi="Courier New" w:cs="Courier New"/>
          <w:sz w:val="24"/>
          <w:szCs w:val="24"/>
        </w:rPr>
        <w:t>la ley N° 19.994</w:t>
      </w:r>
      <w:r w:rsidR="00047078">
        <w:rPr>
          <w:rFonts w:ascii="Courier New" w:hAnsi="Courier New" w:cs="Courier New"/>
          <w:sz w:val="24"/>
          <w:szCs w:val="24"/>
        </w:rPr>
        <w:t>.</w:t>
      </w:r>
    </w:p>
    <w:p w:rsidR="00047078" w:rsidRDefault="00047078" w:rsidP="00D25DAD">
      <w:pPr>
        <w:tabs>
          <w:tab w:val="left" w:pos="2268"/>
          <w:tab w:val="left" w:pos="2835"/>
        </w:tabs>
        <w:spacing w:before="120" w:after="0"/>
        <w:jc w:val="both"/>
        <w:rPr>
          <w:rFonts w:ascii="Courier New" w:hAnsi="Courier New" w:cs="Courier New"/>
          <w:sz w:val="24"/>
          <w:szCs w:val="24"/>
        </w:rPr>
      </w:pPr>
    </w:p>
    <w:p w:rsidR="004F67C1" w:rsidRDefault="004F67C1" w:rsidP="00D25DAD">
      <w:pPr>
        <w:tabs>
          <w:tab w:val="left" w:pos="2268"/>
          <w:tab w:val="left" w:pos="2835"/>
        </w:tabs>
        <w:spacing w:after="0"/>
        <w:jc w:val="both"/>
        <w:rPr>
          <w:rFonts w:ascii="Courier New" w:hAnsi="Courier New" w:cs="Courier New"/>
          <w:sz w:val="24"/>
          <w:szCs w:val="24"/>
        </w:rPr>
      </w:pPr>
      <w:r w:rsidRPr="004F67C1">
        <w:rPr>
          <w:rFonts w:ascii="Courier New" w:hAnsi="Courier New" w:cs="Courier New"/>
          <w:b/>
          <w:sz w:val="24"/>
          <w:szCs w:val="24"/>
        </w:rPr>
        <w:t>Artículo 12.-</w:t>
      </w:r>
      <w:r w:rsidR="002130D1">
        <w:rPr>
          <w:rFonts w:ascii="Courier New" w:hAnsi="Courier New" w:cs="Courier New"/>
          <w:b/>
          <w:sz w:val="24"/>
          <w:szCs w:val="24"/>
        </w:rPr>
        <w:tab/>
      </w:r>
      <w:proofErr w:type="spellStart"/>
      <w:r>
        <w:rPr>
          <w:rFonts w:ascii="Courier New" w:hAnsi="Courier New" w:cs="Courier New"/>
          <w:sz w:val="24"/>
          <w:szCs w:val="24"/>
        </w:rPr>
        <w:t>Otórgase</w:t>
      </w:r>
      <w:proofErr w:type="spellEnd"/>
      <w:r>
        <w:rPr>
          <w:rFonts w:ascii="Courier New" w:hAnsi="Courier New" w:cs="Courier New"/>
          <w:sz w:val="24"/>
          <w:szCs w:val="24"/>
        </w:rPr>
        <w:t xml:space="preserve"> al jefe superior de servicio de la Dirección del Trabajo, la asignación de dirección superior establecida en el artículo 1 de la ley Nº 19.863, fijando el porcentaje de esa asignación en el 50% de las remuneraciones a que se refiere ese artículo, y le será aplicable lo dispuesto en los incisos cuarto y siguientes de esa disposición.</w:t>
      </w:r>
    </w:p>
    <w:p w:rsidR="004F67C1" w:rsidRDefault="004F67C1" w:rsidP="00D25DAD">
      <w:pPr>
        <w:tabs>
          <w:tab w:val="left" w:pos="2268"/>
          <w:tab w:val="left" w:pos="2835"/>
        </w:tabs>
        <w:spacing w:before="120" w:after="0"/>
        <w:jc w:val="both"/>
        <w:rPr>
          <w:rFonts w:ascii="Courier New" w:hAnsi="Courier New" w:cs="Courier New"/>
          <w:b/>
          <w:sz w:val="24"/>
          <w:szCs w:val="24"/>
        </w:rPr>
      </w:pPr>
    </w:p>
    <w:p w:rsidR="00047078" w:rsidRDefault="001C3D72" w:rsidP="00D25DAD">
      <w:pPr>
        <w:tabs>
          <w:tab w:val="left" w:pos="2268"/>
          <w:tab w:val="left" w:pos="2835"/>
        </w:tabs>
        <w:spacing w:after="0"/>
        <w:jc w:val="both"/>
        <w:rPr>
          <w:rFonts w:ascii="Courier New" w:hAnsi="Courier New" w:cs="Courier New"/>
          <w:sz w:val="24"/>
          <w:szCs w:val="24"/>
        </w:rPr>
      </w:pPr>
      <w:r w:rsidRPr="006864BD">
        <w:rPr>
          <w:rFonts w:ascii="Courier New" w:hAnsi="Courier New" w:cs="Courier New"/>
          <w:b/>
          <w:sz w:val="24"/>
          <w:szCs w:val="24"/>
        </w:rPr>
        <w:t>Artículo 1</w:t>
      </w:r>
      <w:r w:rsidR="004F67C1">
        <w:rPr>
          <w:rFonts w:ascii="Courier New" w:hAnsi="Courier New" w:cs="Courier New"/>
          <w:b/>
          <w:sz w:val="24"/>
          <w:szCs w:val="24"/>
        </w:rPr>
        <w:t>3</w:t>
      </w:r>
      <w:r w:rsidRPr="006864BD">
        <w:rPr>
          <w:rFonts w:ascii="Courier New" w:hAnsi="Courier New" w:cs="Courier New"/>
          <w:b/>
          <w:sz w:val="24"/>
          <w:szCs w:val="24"/>
        </w:rPr>
        <w:t>.-</w:t>
      </w:r>
      <w:r w:rsidR="00047078">
        <w:rPr>
          <w:rFonts w:ascii="Courier New" w:hAnsi="Courier New" w:cs="Courier New"/>
          <w:b/>
          <w:sz w:val="24"/>
          <w:szCs w:val="24"/>
        </w:rPr>
        <w:tab/>
      </w:r>
      <w:r w:rsidRPr="006864BD">
        <w:rPr>
          <w:rFonts w:ascii="Courier New" w:hAnsi="Courier New" w:cs="Courier New"/>
          <w:sz w:val="24"/>
          <w:szCs w:val="24"/>
        </w:rPr>
        <w:t xml:space="preserve">A partir del 1 de enero del año siguiente a la publicación de la presente ley, lo dispuesto en la letra d) del artículo 87 del decreto con fuerza de ley N° 29, de 2004, del Ministerio de Hacienda, que fija el texto refundido, coordinado y sistematizado de la ley N° 18.834, </w:t>
      </w:r>
      <w:r w:rsidRPr="006864BD">
        <w:rPr>
          <w:rFonts w:ascii="Courier New" w:hAnsi="Courier New" w:cs="Courier New"/>
          <w:sz w:val="24"/>
          <w:szCs w:val="24"/>
        </w:rPr>
        <w:lastRenderedPageBreak/>
        <w:t>sobre Estatuto Administrativo, respecto de la compatibilidad en el desempeño de cargos de planta regidos por dicha ley con la designación en cargos a contrata en el mismo servicio, no será aplicable en la Dirección del Trabajo.</w:t>
      </w:r>
      <w:r w:rsidR="009F756F" w:rsidRPr="006864BD">
        <w:rPr>
          <w:rFonts w:ascii="Courier New" w:hAnsi="Courier New" w:cs="Courier New"/>
          <w:sz w:val="24"/>
          <w:szCs w:val="24"/>
        </w:rPr>
        <w:t xml:space="preserve"> Lo anterior no regirá respecto de la renovación de los contratos que gozaron de compatibilidad al 30 de junio del año anterior a la publicación de la</w:t>
      </w:r>
      <w:r w:rsidR="00901F20" w:rsidRPr="006864BD">
        <w:rPr>
          <w:rFonts w:ascii="Courier New" w:hAnsi="Courier New" w:cs="Courier New"/>
          <w:sz w:val="24"/>
          <w:szCs w:val="24"/>
        </w:rPr>
        <w:t xml:space="preserve"> ley</w:t>
      </w:r>
      <w:r w:rsidR="009F756F" w:rsidRPr="006864BD">
        <w:rPr>
          <w:rFonts w:ascii="Courier New" w:hAnsi="Courier New" w:cs="Courier New"/>
          <w:sz w:val="24"/>
          <w:szCs w:val="24"/>
        </w:rPr>
        <w:t>. Tratándose de cargos de jefaturas no regirá respecto de la renovación de las contratas que gozaron de compatibilidad al 31 de diciembre del año anterior a la publicación de la ley. En todo caso, para quienes no cumplan labores de jefatura, su renovación sólo podrá continuarse hasta la fecha en que sean encasillados conforme al numeral 3</w:t>
      </w:r>
      <w:r w:rsidRPr="006864BD">
        <w:rPr>
          <w:rFonts w:ascii="Courier New" w:hAnsi="Courier New" w:cs="Courier New"/>
          <w:sz w:val="24"/>
          <w:szCs w:val="24"/>
        </w:rPr>
        <w:t>, del inciso primero,</w:t>
      </w:r>
      <w:r w:rsidR="009F756F" w:rsidRPr="006864BD">
        <w:rPr>
          <w:rFonts w:ascii="Courier New" w:hAnsi="Courier New" w:cs="Courier New"/>
          <w:sz w:val="24"/>
          <w:szCs w:val="24"/>
        </w:rPr>
        <w:t xml:space="preserve"> del artículo </w:t>
      </w:r>
      <w:r w:rsidR="00312383" w:rsidRPr="006864BD">
        <w:rPr>
          <w:rFonts w:ascii="Courier New" w:hAnsi="Courier New" w:cs="Courier New"/>
          <w:sz w:val="24"/>
          <w:szCs w:val="24"/>
        </w:rPr>
        <w:t>séptimo</w:t>
      </w:r>
      <w:r w:rsidR="009E179B" w:rsidRPr="006864BD">
        <w:rPr>
          <w:rFonts w:ascii="Courier New" w:hAnsi="Courier New" w:cs="Courier New"/>
          <w:sz w:val="24"/>
          <w:szCs w:val="24"/>
        </w:rPr>
        <w:t xml:space="preserve"> </w:t>
      </w:r>
      <w:r w:rsidR="009F756F" w:rsidRPr="006864BD">
        <w:rPr>
          <w:rFonts w:ascii="Courier New" w:hAnsi="Courier New" w:cs="Courier New"/>
          <w:sz w:val="24"/>
          <w:szCs w:val="24"/>
        </w:rPr>
        <w:t>transitorio de la presente ley</w:t>
      </w:r>
      <w:r w:rsidR="00E271EB" w:rsidRPr="006864BD">
        <w:rPr>
          <w:rFonts w:ascii="Courier New" w:hAnsi="Courier New" w:cs="Courier New"/>
          <w:sz w:val="24"/>
          <w:szCs w:val="24"/>
        </w:rPr>
        <w:t>.</w:t>
      </w:r>
    </w:p>
    <w:p w:rsidR="00916976" w:rsidRDefault="00916976" w:rsidP="00D25DAD">
      <w:pPr>
        <w:tabs>
          <w:tab w:val="left" w:pos="2268"/>
          <w:tab w:val="left" w:pos="2835"/>
        </w:tabs>
        <w:spacing w:before="120" w:after="0"/>
        <w:jc w:val="both"/>
        <w:rPr>
          <w:rFonts w:ascii="Courier New" w:hAnsi="Courier New" w:cs="Courier New"/>
          <w:sz w:val="24"/>
          <w:szCs w:val="24"/>
        </w:rPr>
      </w:pPr>
    </w:p>
    <w:p w:rsidR="00920BE6" w:rsidRPr="00916976" w:rsidRDefault="00A502BC" w:rsidP="00D25DAD">
      <w:pPr>
        <w:tabs>
          <w:tab w:val="left" w:pos="2268"/>
          <w:tab w:val="left" w:pos="2835"/>
        </w:tabs>
        <w:spacing w:after="0"/>
        <w:jc w:val="both"/>
        <w:rPr>
          <w:rFonts w:ascii="Courier New" w:hAnsi="Courier New" w:cs="Courier New"/>
          <w:sz w:val="24"/>
          <w:szCs w:val="24"/>
        </w:rPr>
      </w:pPr>
      <w:r w:rsidRPr="006864BD">
        <w:rPr>
          <w:rFonts w:ascii="Courier New" w:hAnsi="Courier New" w:cs="Courier New"/>
          <w:b/>
          <w:sz w:val="24"/>
          <w:szCs w:val="24"/>
        </w:rPr>
        <w:t xml:space="preserve">Artículo </w:t>
      </w:r>
      <w:r w:rsidR="001C7A08" w:rsidRPr="006864BD">
        <w:rPr>
          <w:rFonts w:ascii="Courier New" w:hAnsi="Courier New" w:cs="Courier New"/>
          <w:b/>
          <w:sz w:val="24"/>
          <w:szCs w:val="24"/>
        </w:rPr>
        <w:t>1</w:t>
      </w:r>
      <w:r w:rsidR="004F67C1">
        <w:rPr>
          <w:rFonts w:ascii="Courier New" w:hAnsi="Courier New" w:cs="Courier New"/>
          <w:b/>
          <w:sz w:val="24"/>
          <w:szCs w:val="24"/>
        </w:rPr>
        <w:t>4</w:t>
      </w:r>
      <w:r w:rsidR="001C7A08" w:rsidRPr="006864BD">
        <w:rPr>
          <w:rFonts w:ascii="Courier New" w:hAnsi="Courier New" w:cs="Courier New"/>
          <w:b/>
          <w:sz w:val="24"/>
          <w:szCs w:val="24"/>
        </w:rPr>
        <w:t>.-</w:t>
      </w:r>
      <w:r w:rsidR="00047078">
        <w:rPr>
          <w:rFonts w:ascii="Courier New" w:hAnsi="Courier New" w:cs="Courier New"/>
          <w:b/>
          <w:sz w:val="24"/>
          <w:szCs w:val="24"/>
        </w:rPr>
        <w:tab/>
      </w:r>
      <w:r w:rsidR="00052963" w:rsidRPr="00916976">
        <w:rPr>
          <w:rFonts w:ascii="Courier New" w:hAnsi="Courier New" w:cs="Courier New"/>
          <w:sz w:val="24"/>
          <w:szCs w:val="24"/>
        </w:rPr>
        <w:t>Modifícase e</w:t>
      </w:r>
      <w:r w:rsidR="003F67B0" w:rsidRPr="00916976">
        <w:rPr>
          <w:rFonts w:ascii="Courier New" w:hAnsi="Courier New" w:cs="Courier New"/>
          <w:sz w:val="24"/>
          <w:szCs w:val="24"/>
        </w:rPr>
        <w:t xml:space="preserve">l </w:t>
      </w:r>
      <w:r w:rsidR="00F70191" w:rsidRPr="00916976">
        <w:rPr>
          <w:rFonts w:ascii="Courier New" w:hAnsi="Courier New" w:cs="Courier New"/>
          <w:sz w:val="24"/>
          <w:szCs w:val="24"/>
        </w:rPr>
        <w:t xml:space="preserve">decreto con fuerza de ley </w:t>
      </w:r>
      <w:r w:rsidR="003F67B0" w:rsidRPr="00916976">
        <w:rPr>
          <w:rFonts w:ascii="Courier New" w:hAnsi="Courier New" w:cs="Courier New"/>
          <w:sz w:val="24"/>
          <w:szCs w:val="24"/>
        </w:rPr>
        <w:t>N°2</w:t>
      </w:r>
      <w:r w:rsidR="00052963" w:rsidRPr="00916976">
        <w:rPr>
          <w:rFonts w:ascii="Courier New" w:hAnsi="Courier New" w:cs="Courier New"/>
          <w:sz w:val="24"/>
          <w:szCs w:val="24"/>
        </w:rPr>
        <w:t>,</w:t>
      </w:r>
      <w:r w:rsidR="003F67B0" w:rsidRPr="00916976">
        <w:rPr>
          <w:rFonts w:ascii="Courier New" w:hAnsi="Courier New" w:cs="Courier New"/>
          <w:sz w:val="24"/>
          <w:szCs w:val="24"/>
        </w:rPr>
        <w:t xml:space="preserve"> de 1967</w:t>
      </w:r>
      <w:r w:rsidR="00052963" w:rsidRPr="00916976">
        <w:rPr>
          <w:rFonts w:ascii="Courier New" w:hAnsi="Courier New" w:cs="Courier New"/>
          <w:sz w:val="24"/>
          <w:szCs w:val="24"/>
        </w:rPr>
        <w:t>,</w:t>
      </w:r>
      <w:r w:rsidR="003F67B0" w:rsidRPr="00916976">
        <w:rPr>
          <w:rFonts w:ascii="Courier New" w:hAnsi="Courier New" w:cs="Courier New"/>
          <w:sz w:val="24"/>
          <w:szCs w:val="24"/>
        </w:rPr>
        <w:t xml:space="preserve"> que Dispone la Reestructuración y Fija Funciones de la Dirección del Trabajo</w:t>
      </w:r>
      <w:r w:rsidR="003323A3" w:rsidRPr="00916976">
        <w:rPr>
          <w:rFonts w:ascii="Courier New" w:hAnsi="Courier New" w:cs="Courier New"/>
          <w:sz w:val="24"/>
          <w:szCs w:val="24"/>
        </w:rPr>
        <w:t>,</w:t>
      </w:r>
      <w:r w:rsidR="003F67B0" w:rsidRPr="00916976">
        <w:rPr>
          <w:rFonts w:ascii="Courier New" w:hAnsi="Courier New" w:cs="Courier New"/>
          <w:sz w:val="24"/>
          <w:szCs w:val="24"/>
        </w:rPr>
        <w:t xml:space="preserve"> en el siguiente sentido:</w:t>
      </w:r>
    </w:p>
    <w:p w:rsidR="00920BE6" w:rsidRPr="006864BD" w:rsidRDefault="00920BE6" w:rsidP="00D25DAD">
      <w:pPr>
        <w:pStyle w:val="Prrafodelista"/>
        <w:spacing w:after="0"/>
        <w:ind w:left="0"/>
        <w:jc w:val="both"/>
        <w:rPr>
          <w:rFonts w:ascii="Courier New" w:hAnsi="Courier New" w:cs="Courier New"/>
          <w:sz w:val="24"/>
          <w:szCs w:val="24"/>
        </w:rPr>
      </w:pPr>
    </w:p>
    <w:p w:rsidR="00157C18" w:rsidRPr="00474345" w:rsidRDefault="00681D1D" w:rsidP="00D25DAD">
      <w:pPr>
        <w:pStyle w:val="Prrafodelista"/>
        <w:numPr>
          <w:ilvl w:val="0"/>
          <w:numId w:val="6"/>
        </w:numPr>
        <w:tabs>
          <w:tab w:val="left" w:pos="2835"/>
        </w:tabs>
        <w:spacing w:after="0"/>
        <w:ind w:left="0" w:firstLine="2268"/>
        <w:jc w:val="both"/>
        <w:rPr>
          <w:rFonts w:ascii="Courier New" w:hAnsi="Courier New" w:cs="Courier New"/>
          <w:sz w:val="24"/>
          <w:szCs w:val="24"/>
        </w:rPr>
      </w:pPr>
      <w:r w:rsidRPr="00474345">
        <w:rPr>
          <w:rFonts w:ascii="Courier New" w:hAnsi="Courier New" w:cs="Courier New"/>
          <w:sz w:val="24"/>
          <w:szCs w:val="24"/>
        </w:rPr>
        <w:t>Agrégase</w:t>
      </w:r>
      <w:r w:rsidR="003F67B0" w:rsidRPr="00474345">
        <w:rPr>
          <w:rFonts w:ascii="Courier New" w:hAnsi="Courier New" w:cs="Courier New"/>
          <w:sz w:val="24"/>
          <w:szCs w:val="24"/>
        </w:rPr>
        <w:t xml:space="preserve"> el siguiente inciso final</w:t>
      </w:r>
      <w:r w:rsidR="00052963" w:rsidRPr="00474345">
        <w:rPr>
          <w:rFonts w:ascii="Courier New" w:hAnsi="Courier New" w:cs="Courier New"/>
          <w:sz w:val="24"/>
          <w:szCs w:val="24"/>
        </w:rPr>
        <w:t>, nuevo,</w:t>
      </w:r>
      <w:r w:rsidR="003F67B0" w:rsidRPr="00474345">
        <w:rPr>
          <w:rFonts w:ascii="Courier New" w:hAnsi="Courier New" w:cs="Courier New"/>
          <w:sz w:val="24"/>
          <w:szCs w:val="24"/>
        </w:rPr>
        <w:t xml:space="preserve"> al artículo 5°: </w:t>
      </w:r>
    </w:p>
    <w:p w:rsidR="00157C18" w:rsidRPr="00474345" w:rsidRDefault="00157C18" w:rsidP="00D25DAD">
      <w:pPr>
        <w:pStyle w:val="Prrafodelista"/>
        <w:tabs>
          <w:tab w:val="left" w:pos="2835"/>
        </w:tabs>
        <w:spacing w:after="0"/>
        <w:ind w:left="2268"/>
        <w:jc w:val="both"/>
        <w:rPr>
          <w:rFonts w:ascii="Courier New" w:hAnsi="Courier New" w:cs="Courier New"/>
          <w:sz w:val="24"/>
          <w:szCs w:val="24"/>
        </w:rPr>
      </w:pPr>
    </w:p>
    <w:p w:rsidR="00B82210" w:rsidRPr="006864BD" w:rsidRDefault="00157C18" w:rsidP="00D25DAD">
      <w:pPr>
        <w:tabs>
          <w:tab w:val="left" w:pos="2835"/>
        </w:tabs>
        <w:spacing w:after="0"/>
        <w:ind w:firstLine="2268"/>
        <w:jc w:val="both"/>
        <w:rPr>
          <w:rFonts w:ascii="Courier New" w:hAnsi="Courier New" w:cs="Courier New"/>
          <w:b/>
          <w:sz w:val="24"/>
          <w:szCs w:val="24"/>
        </w:rPr>
      </w:pPr>
      <w:r>
        <w:rPr>
          <w:rFonts w:ascii="Courier New" w:hAnsi="Courier New" w:cs="Courier New"/>
          <w:b/>
          <w:sz w:val="24"/>
          <w:szCs w:val="24"/>
        </w:rPr>
        <w:tab/>
        <w:t>“</w:t>
      </w:r>
      <w:r w:rsidR="004E0A2A" w:rsidRPr="004E0A2A">
        <w:rPr>
          <w:rFonts w:ascii="Courier New" w:hAnsi="Courier New" w:cs="Courier New"/>
          <w:sz w:val="24"/>
          <w:szCs w:val="24"/>
        </w:rPr>
        <w:t>E</w:t>
      </w:r>
      <w:r w:rsidR="003F67B0" w:rsidRPr="006864BD">
        <w:rPr>
          <w:rFonts w:ascii="Courier New" w:hAnsi="Courier New" w:cs="Courier New"/>
          <w:sz w:val="24"/>
          <w:szCs w:val="24"/>
        </w:rPr>
        <w:t xml:space="preserve">l Director del Trabajo, en el ejercicio de las funciones establecidas en los literales b) y c) del inciso precedente, </w:t>
      </w:r>
      <w:r w:rsidR="003F67B0" w:rsidRPr="006864BD">
        <w:rPr>
          <w:rFonts w:ascii="Courier New" w:hAnsi="Courier New"/>
          <w:sz w:val="24"/>
        </w:rPr>
        <w:t xml:space="preserve">publicará en el </w:t>
      </w:r>
      <w:r w:rsidR="00263327" w:rsidRPr="006864BD">
        <w:rPr>
          <w:rFonts w:ascii="Courier New" w:hAnsi="Courier New"/>
          <w:sz w:val="24"/>
        </w:rPr>
        <w:t>sitio</w:t>
      </w:r>
      <w:r w:rsidR="003F67B0" w:rsidRPr="006864BD">
        <w:rPr>
          <w:rFonts w:ascii="Courier New" w:hAnsi="Courier New"/>
          <w:sz w:val="24"/>
        </w:rPr>
        <w:t xml:space="preserve"> electrónico de la Dirección del Trabajo, en el mes de </w:t>
      </w:r>
      <w:r w:rsidR="0036335E" w:rsidRPr="006864BD">
        <w:rPr>
          <w:rFonts w:ascii="Courier New" w:hAnsi="Courier New"/>
          <w:sz w:val="24"/>
        </w:rPr>
        <w:t>enero</w:t>
      </w:r>
      <w:r w:rsidR="003F67B0" w:rsidRPr="006864BD">
        <w:rPr>
          <w:rFonts w:ascii="Courier New" w:hAnsi="Courier New"/>
          <w:sz w:val="24"/>
        </w:rPr>
        <w:t xml:space="preserve"> de cada año, un compendio de los </w:t>
      </w:r>
      <w:r w:rsidR="003F67B0" w:rsidRPr="00157C18">
        <w:rPr>
          <w:rFonts w:ascii="Courier New" w:hAnsi="Courier New" w:cs="Courier New"/>
          <w:sz w:val="24"/>
          <w:szCs w:val="24"/>
        </w:rPr>
        <w:t>dictámenes</w:t>
      </w:r>
      <w:r w:rsidR="003F67B0" w:rsidRPr="006864BD">
        <w:rPr>
          <w:rFonts w:ascii="Courier New" w:hAnsi="Courier New"/>
          <w:sz w:val="24"/>
        </w:rPr>
        <w:t xml:space="preserve">, ordinarios, circulares y órdenes del servicio emitidos </w:t>
      </w:r>
      <w:r w:rsidR="0036335E" w:rsidRPr="006864BD">
        <w:rPr>
          <w:rFonts w:ascii="Courier New" w:hAnsi="Courier New"/>
          <w:sz w:val="24"/>
        </w:rPr>
        <w:t>durante el respectivo perí</w:t>
      </w:r>
      <w:r w:rsidR="003F67B0" w:rsidRPr="006864BD">
        <w:rPr>
          <w:rFonts w:ascii="Courier New" w:hAnsi="Courier New"/>
          <w:sz w:val="24"/>
        </w:rPr>
        <w:t>odo</w:t>
      </w:r>
      <w:r w:rsidR="003F67B0" w:rsidRPr="006864BD">
        <w:rPr>
          <w:rFonts w:ascii="Courier New" w:hAnsi="Courier New" w:cs="Courier New"/>
          <w:sz w:val="24"/>
          <w:szCs w:val="24"/>
        </w:rPr>
        <w:t>, los cuales deberán ser ordenados por materia y precisar, a lo menos, el número y fecha del documento, como también contener un breve resumen del mismo</w:t>
      </w:r>
      <w:r w:rsidR="003323A3" w:rsidRPr="006864BD">
        <w:rPr>
          <w:rFonts w:ascii="Courier New" w:hAnsi="Courier New" w:cs="Courier New"/>
          <w:sz w:val="24"/>
          <w:szCs w:val="24"/>
        </w:rPr>
        <w:t>.</w:t>
      </w:r>
      <w:r w:rsidR="00F66787" w:rsidRPr="006864BD">
        <w:rPr>
          <w:rFonts w:ascii="Courier New" w:hAnsi="Courier New" w:cs="Courier New"/>
          <w:sz w:val="24"/>
          <w:szCs w:val="24"/>
        </w:rPr>
        <w:t>”</w:t>
      </w:r>
      <w:r w:rsidR="003F67B0" w:rsidRPr="006864BD">
        <w:rPr>
          <w:rFonts w:ascii="Courier New" w:hAnsi="Courier New" w:cs="Courier New"/>
          <w:sz w:val="24"/>
          <w:szCs w:val="24"/>
        </w:rPr>
        <w:t>.</w:t>
      </w:r>
    </w:p>
    <w:p w:rsidR="00B56F4A" w:rsidRPr="006864BD" w:rsidRDefault="00B56F4A" w:rsidP="00D25DAD">
      <w:pPr>
        <w:pStyle w:val="Prrafodelista"/>
        <w:tabs>
          <w:tab w:val="left" w:pos="2835"/>
        </w:tabs>
        <w:spacing w:after="0"/>
        <w:ind w:left="0" w:firstLine="2268"/>
        <w:jc w:val="both"/>
        <w:rPr>
          <w:rFonts w:ascii="Courier New" w:hAnsi="Courier New" w:cs="Courier New"/>
          <w:sz w:val="24"/>
          <w:szCs w:val="24"/>
        </w:rPr>
      </w:pPr>
    </w:p>
    <w:p w:rsidR="00B56F4A" w:rsidRPr="00916976" w:rsidRDefault="008B324F" w:rsidP="00D25DAD">
      <w:pPr>
        <w:pStyle w:val="Prrafodelista"/>
        <w:numPr>
          <w:ilvl w:val="0"/>
          <w:numId w:val="6"/>
        </w:numPr>
        <w:tabs>
          <w:tab w:val="left" w:pos="2835"/>
        </w:tabs>
        <w:spacing w:after="0"/>
        <w:ind w:left="0" w:firstLine="2268"/>
        <w:jc w:val="both"/>
        <w:rPr>
          <w:rFonts w:ascii="Courier New" w:hAnsi="Courier New" w:cs="Courier New"/>
          <w:sz w:val="24"/>
          <w:szCs w:val="24"/>
        </w:rPr>
      </w:pPr>
      <w:r w:rsidRPr="00916976">
        <w:rPr>
          <w:rFonts w:ascii="Courier New" w:hAnsi="Courier New" w:cs="Courier New"/>
          <w:sz w:val="24"/>
          <w:szCs w:val="24"/>
        </w:rPr>
        <w:t>Reempl</w:t>
      </w:r>
      <w:r w:rsidR="00E5454A" w:rsidRPr="00916976">
        <w:rPr>
          <w:rFonts w:ascii="Courier New" w:hAnsi="Courier New" w:cs="Courier New"/>
          <w:sz w:val="24"/>
          <w:szCs w:val="24"/>
        </w:rPr>
        <w:t>á</w:t>
      </w:r>
      <w:r w:rsidRPr="00916976">
        <w:rPr>
          <w:rFonts w:ascii="Courier New" w:hAnsi="Courier New" w:cs="Courier New"/>
          <w:sz w:val="24"/>
          <w:szCs w:val="24"/>
        </w:rPr>
        <w:t>zase</w:t>
      </w:r>
      <w:r w:rsidR="00B56F4A" w:rsidRPr="00916976">
        <w:rPr>
          <w:rFonts w:ascii="Courier New" w:hAnsi="Courier New" w:cs="Courier New"/>
          <w:sz w:val="24"/>
          <w:szCs w:val="24"/>
        </w:rPr>
        <w:t xml:space="preserve"> el artículo 46 por el siguiente:</w:t>
      </w:r>
    </w:p>
    <w:p w:rsidR="00B56F4A" w:rsidRPr="00916976" w:rsidRDefault="00B56F4A" w:rsidP="00D25DAD">
      <w:pPr>
        <w:tabs>
          <w:tab w:val="left" w:pos="2835"/>
        </w:tabs>
        <w:spacing w:after="0"/>
        <w:ind w:firstLine="2268"/>
        <w:jc w:val="both"/>
        <w:rPr>
          <w:rFonts w:ascii="Courier New" w:hAnsi="Courier New" w:cs="Courier New"/>
          <w:sz w:val="24"/>
          <w:szCs w:val="24"/>
        </w:rPr>
      </w:pPr>
    </w:p>
    <w:p w:rsidR="008943E3" w:rsidRPr="006864BD" w:rsidRDefault="00474345" w:rsidP="00D25DAD">
      <w:pPr>
        <w:tabs>
          <w:tab w:val="left" w:pos="2835"/>
        </w:tabs>
        <w:spacing w:after="0"/>
        <w:ind w:firstLine="2268"/>
        <w:jc w:val="both"/>
        <w:rPr>
          <w:rFonts w:ascii="Courier New" w:hAnsi="Courier New" w:cs="Courier New"/>
          <w:sz w:val="24"/>
          <w:szCs w:val="24"/>
        </w:rPr>
      </w:pPr>
      <w:r>
        <w:rPr>
          <w:rFonts w:ascii="Courier New" w:hAnsi="Courier New" w:cs="Courier New"/>
          <w:sz w:val="24"/>
          <w:szCs w:val="24"/>
        </w:rPr>
        <w:tab/>
      </w:r>
      <w:r w:rsidR="00B56F4A" w:rsidRPr="006864BD">
        <w:rPr>
          <w:rFonts w:ascii="Courier New" w:hAnsi="Courier New" w:cs="Courier New"/>
          <w:sz w:val="24"/>
          <w:szCs w:val="24"/>
        </w:rPr>
        <w:t>“El Director</w:t>
      </w:r>
      <w:r w:rsidR="008943E3" w:rsidRPr="006864BD">
        <w:rPr>
          <w:rFonts w:ascii="Courier New" w:hAnsi="Courier New" w:cs="Courier New"/>
          <w:sz w:val="24"/>
          <w:szCs w:val="24"/>
        </w:rPr>
        <w:t xml:space="preserve"> </w:t>
      </w:r>
      <w:r w:rsidR="00B56F4A" w:rsidRPr="006864BD">
        <w:rPr>
          <w:rFonts w:ascii="Courier New" w:hAnsi="Courier New" w:cs="Courier New"/>
          <w:sz w:val="24"/>
          <w:szCs w:val="24"/>
        </w:rPr>
        <w:t xml:space="preserve">del Trabajo será designado por el Presidente de la República con acuerdo </w:t>
      </w:r>
      <w:r w:rsidR="008943E3" w:rsidRPr="006864BD">
        <w:rPr>
          <w:rFonts w:ascii="Courier New" w:hAnsi="Courier New" w:cs="Courier New"/>
          <w:sz w:val="24"/>
          <w:szCs w:val="24"/>
        </w:rPr>
        <w:t xml:space="preserve">del Senado adoptado por </w:t>
      </w:r>
      <w:r w:rsidR="00B56F4A" w:rsidRPr="006864BD">
        <w:rPr>
          <w:rFonts w:ascii="Courier New" w:hAnsi="Courier New"/>
          <w:sz w:val="24"/>
        </w:rPr>
        <w:t>cuatro séptimos</w:t>
      </w:r>
      <w:r w:rsidR="00B56F4A" w:rsidRPr="006864BD">
        <w:rPr>
          <w:rFonts w:ascii="Courier New" w:hAnsi="Courier New" w:cs="Courier New"/>
          <w:sz w:val="24"/>
          <w:szCs w:val="24"/>
        </w:rPr>
        <w:t xml:space="preserve"> </w:t>
      </w:r>
      <w:r w:rsidR="008943E3" w:rsidRPr="006864BD">
        <w:rPr>
          <w:rFonts w:ascii="Courier New" w:hAnsi="Courier New" w:cs="Courier New"/>
          <w:sz w:val="24"/>
          <w:szCs w:val="24"/>
        </w:rPr>
        <w:t>de sus miembros en ejercicio, en sesión especialmente convocada al efecto</w:t>
      </w:r>
      <w:r w:rsidR="00B56F4A" w:rsidRPr="006864BD">
        <w:rPr>
          <w:rFonts w:ascii="Courier New" w:hAnsi="Courier New" w:cs="Courier New"/>
          <w:sz w:val="24"/>
          <w:szCs w:val="24"/>
        </w:rPr>
        <w:t xml:space="preserve">. </w:t>
      </w:r>
      <w:r w:rsidR="008943E3" w:rsidRPr="006864BD">
        <w:rPr>
          <w:rFonts w:ascii="Courier New" w:hAnsi="Courier New" w:cs="Courier New"/>
          <w:sz w:val="24"/>
          <w:szCs w:val="24"/>
        </w:rPr>
        <w:t xml:space="preserve">Si el Senado no aprobaré la proposición del Presidente de la República, </w:t>
      </w:r>
      <w:r w:rsidR="00DF00FA" w:rsidRPr="006864BD">
        <w:rPr>
          <w:rFonts w:ascii="Courier New" w:hAnsi="Courier New" w:cs="Courier New"/>
          <w:sz w:val="24"/>
          <w:szCs w:val="24"/>
        </w:rPr>
        <w:t>éste deberá proponer un nuevo nombre en sustitución del rechazado, repitiéndose el procedimiento hasta que</w:t>
      </w:r>
      <w:r w:rsidR="003F7B8E" w:rsidRPr="006864BD">
        <w:rPr>
          <w:rFonts w:ascii="Courier New" w:hAnsi="Courier New" w:cs="Courier New"/>
          <w:sz w:val="24"/>
          <w:szCs w:val="24"/>
        </w:rPr>
        <w:t xml:space="preserve"> </w:t>
      </w:r>
      <w:r w:rsidR="00DF00FA" w:rsidRPr="006864BD">
        <w:rPr>
          <w:rFonts w:ascii="Courier New" w:hAnsi="Courier New" w:cs="Courier New"/>
          <w:sz w:val="24"/>
          <w:szCs w:val="24"/>
        </w:rPr>
        <w:t>se apruebe un nombramiento</w:t>
      </w:r>
      <w:r w:rsidR="003323A3" w:rsidRPr="006864BD">
        <w:rPr>
          <w:rFonts w:ascii="Courier New" w:hAnsi="Courier New" w:cs="Courier New"/>
          <w:sz w:val="24"/>
          <w:szCs w:val="24"/>
        </w:rPr>
        <w:t>.</w:t>
      </w:r>
      <w:r w:rsidR="009944D6" w:rsidRPr="006864BD">
        <w:rPr>
          <w:rFonts w:ascii="Courier New" w:hAnsi="Courier New" w:cs="Courier New"/>
          <w:sz w:val="24"/>
          <w:szCs w:val="24"/>
        </w:rPr>
        <w:t>”</w:t>
      </w:r>
      <w:r w:rsidR="00DF00FA" w:rsidRPr="006864BD">
        <w:rPr>
          <w:rFonts w:ascii="Courier New" w:hAnsi="Courier New" w:cs="Courier New"/>
          <w:sz w:val="24"/>
          <w:szCs w:val="24"/>
        </w:rPr>
        <w:t>.</w:t>
      </w:r>
    </w:p>
    <w:p w:rsidR="008943E3" w:rsidRPr="006864BD" w:rsidRDefault="008943E3" w:rsidP="00D25DAD">
      <w:pPr>
        <w:tabs>
          <w:tab w:val="left" w:pos="2835"/>
        </w:tabs>
        <w:spacing w:after="0"/>
        <w:ind w:firstLine="2268"/>
        <w:jc w:val="both"/>
        <w:rPr>
          <w:rFonts w:ascii="Courier New" w:hAnsi="Courier New" w:cs="Courier New"/>
          <w:sz w:val="24"/>
          <w:szCs w:val="24"/>
        </w:rPr>
      </w:pPr>
    </w:p>
    <w:p w:rsidR="008943E3" w:rsidRPr="00474345" w:rsidRDefault="00681D1D" w:rsidP="00D25DAD">
      <w:pPr>
        <w:pStyle w:val="Prrafodelista"/>
        <w:numPr>
          <w:ilvl w:val="0"/>
          <w:numId w:val="6"/>
        </w:numPr>
        <w:tabs>
          <w:tab w:val="left" w:pos="2835"/>
        </w:tabs>
        <w:spacing w:after="0"/>
        <w:ind w:left="0" w:firstLine="2268"/>
        <w:jc w:val="both"/>
        <w:rPr>
          <w:rFonts w:ascii="Courier New" w:hAnsi="Courier New" w:cs="Courier New"/>
          <w:sz w:val="24"/>
          <w:szCs w:val="24"/>
        </w:rPr>
      </w:pPr>
      <w:r w:rsidRPr="00474345">
        <w:rPr>
          <w:rFonts w:ascii="Courier New" w:hAnsi="Courier New" w:cs="Courier New"/>
          <w:sz w:val="24"/>
          <w:szCs w:val="24"/>
        </w:rPr>
        <w:lastRenderedPageBreak/>
        <w:t>Agrégase</w:t>
      </w:r>
      <w:r w:rsidR="008943E3" w:rsidRPr="00474345">
        <w:rPr>
          <w:rFonts w:ascii="Courier New" w:hAnsi="Courier New" w:cs="Courier New"/>
          <w:sz w:val="24"/>
          <w:szCs w:val="24"/>
        </w:rPr>
        <w:t xml:space="preserve"> el siguiente artículo 46 bis</w:t>
      </w:r>
      <w:r w:rsidR="000C48F6" w:rsidRPr="00474345">
        <w:rPr>
          <w:rFonts w:ascii="Courier New" w:hAnsi="Courier New" w:cs="Courier New"/>
          <w:sz w:val="24"/>
          <w:szCs w:val="24"/>
        </w:rPr>
        <w:t>,</w:t>
      </w:r>
      <w:r w:rsidR="008943E3" w:rsidRPr="00474345">
        <w:rPr>
          <w:rFonts w:ascii="Courier New" w:hAnsi="Courier New" w:cs="Courier New"/>
          <w:sz w:val="24"/>
          <w:szCs w:val="24"/>
        </w:rPr>
        <w:t xml:space="preserve"> nuevo: </w:t>
      </w:r>
    </w:p>
    <w:p w:rsidR="008943E3" w:rsidRPr="006864BD" w:rsidRDefault="008943E3" w:rsidP="00D25DAD">
      <w:pPr>
        <w:spacing w:after="0"/>
        <w:jc w:val="both"/>
        <w:rPr>
          <w:rFonts w:ascii="Courier New" w:hAnsi="Courier New" w:cs="Courier New"/>
          <w:sz w:val="24"/>
          <w:szCs w:val="24"/>
        </w:rPr>
      </w:pPr>
    </w:p>
    <w:p w:rsidR="008943E3" w:rsidRPr="006864BD" w:rsidRDefault="00474345" w:rsidP="00D25DAD">
      <w:pPr>
        <w:tabs>
          <w:tab w:val="left" w:pos="2835"/>
        </w:tabs>
        <w:spacing w:after="0"/>
        <w:ind w:firstLine="2268"/>
        <w:jc w:val="both"/>
        <w:rPr>
          <w:rFonts w:ascii="Courier New" w:hAnsi="Courier New" w:cs="Courier New"/>
          <w:sz w:val="24"/>
          <w:szCs w:val="24"/>
        </w:rPr>
      </w:pPr>
      <w:r>
        <w:rPr>
          <w:rFonts w:ascii="Courier New" w:hAnsi="Courier New" w:cs="Courier New"/>
          <w:sz w:val="24"/>
          <w:szCs w:val="24"/>
        </w:rPr>
        <w:tab/>
      </w:r>
      <w:r w:rsidR="008943E3" w:rsidRPr="006864BD">
        <w:rPr>
          <w:rFonts w:ascii="Courier New" w:hAnsi="Courier New" w:cs="Courier New"/>
          <w:sz w:val="24"/>
          <w:szCs w:val="24"/>
        </w:rPr>
        <w:t>“</w:t>
      </w:r>
      <w:r w:rsidR="008943E3" w:rsidRPr="006864BD">
        <w:rPr>
          <w:rFonts w:ascii="Courier New" w:hAnsi="Courier New" w:cs="Courier New"/>
          <w:b/>
          <w:sz w:val="24"/>
          <w:szCs w:val="24"/>
        </w:rPr>
        <w:t>Artículo 46 bis.-</w:t>
      </w:r>
      <w:r w:rsidR="00BF3251" w:rsidRPr="006864BD">
        <w:rPr>
          <w:rFonts w:ascii="Courier New" w:hAnsi="Courier New" w:cs="Courier New"/>
          <w:sz w:val="24"/>
          <w:szCs w:val="24"/>
        </w:rPr>
        <w:t xml:space="preserve"> </w:t>
      </w:r>
      <w:r w:rsidR="008943E3" w:rsidRPr="006864BD">
        <w:rPr>
          <w:rFonts w:ascii="Courier New" w:hAnsi="Courier New" w:cs="Courier New"/>
          <w:sz w:val="24"/>
          <w:szCs w:val="24"/>
        </w:rPr>
        <w:t>El Director del Trabajo, deberá tener, a lo menos, cuarenta años de edad, poseer el título de abogado, acreditar experiencia no menor a diez años en el ejercicio profesional o en la docencia universitaria en legislación laboral y ser ciudadano con derecho a sufragio</w:t>
      </w:r>
      <w:r w:rsidR="00E5454A" w:rsidRPr="006864BD">
        <w:rPr>
          <w:rFonts w:ascii="Courier New" w:hAnsi="Courier New" w:cs="Courier New"/>
          <w:sz w:val="24"/>
          <w:szCs w:val="24"/>
        </w:rPr>
        <w:t>.”</w:t>
      </w:r>
      <w:r w:rsidR="008943E3" w:rsidRPr="006864BD">
        <w:rPr>
          <w:rFonts w:ascii="Courier New" w:hAnsi="Courier New" w:cs="Courier New"/>
          <w:sz w:val="24"/>
          <w:szCs w:val="24"/>
        </w:rPr>
        <w:t>.</w:t>
      </w:r>
    </w:p>
    <w:p w:rsidR="008943E3" w:rsidRPr="006864BD" w:rsidRDefault="008943E3" w:rsidP="00D25DAD">
      <w:pPr>
        <w:spacing w:after="0"/>
        <w:jc w:val="both"/>
        <w:rPr>
          <w:rFonts w:ascii="Courier New" w:hAnsi="Courier New" w:cs="Courier New"/>
          <w:sz w:val="24"/>
          <w:szCs w:val="24"/>
        </w:rPr>
      </w:pPr>
    </w:p>
    <w:p w:rsidR="008943E3" w:rsidRPr="00474345" w:rsidRDefault="00681D1D" w:rsidP="00D25DAD">
      <w:pPr>
        <w:pStyle w:val="Prrafodelista"/>
        <w:numPr>
          <w:ilvl w:val="0"/>
          <w:numId w:val="6"/>
        </w:numPr>
        <w:tabs>
          <w:tab w:val="left" w:pos="2835"/>
        </w:tabs>
        <w:spacing w:after="0"/>
        <w:ind w:left="0" w:firstLine="2268"/>
        <w:jc w:val="both"/>
        <w:rPr>
          <w:rFonts w:ascii="Courier New" w:hAnsi="Courier New" w:cs="Courier New"/>
          <w:sz w:val="24"/>
          <w:szCs w:val="24"/>
        </w:rPr>
      </w:pPr>
      <w:r w:rsidRPr="00474345">
        <w:rPr>
          <w:rFonts w:ascii="Courier New" w:hAnsi="Courier New" w:cs="Courier New"/>
          <w:sz w:val="24"/>
          <w:szCs w:val="24"/>
        </w:rPr>
        <w:t>Agrégase</w:t>
      </w:r>
      <w:r w:rsidR="008943E3" w:rsidRPr="00474345">
        <w:rPr>
          <w:rFonts w:ascii="Courier New" w:hAnsi="Courier New" w:cs="Courier New"/>
          <w:sz w:val="24"/>
          <w:szCs w:val="24"/>
        </w:rPr>
        <w:t xml:space="preserve"> el siguiente artículo 46 ter</w:t>
      </w:r>
      <w:r w:rsidR="000C48F6" w:rsidRPr="00474345">
        <w:rPr>
          <w:rFonts w:ascii="Courier New" w:hAnsi="Courier New" w:cs="Courier New"/>
          <w:sz w:val="24"/>
          <w:szCs w:val="24"/>
        </w:rPr>
        <w:t>,</w:t>
      </w:r>
      <w:r w:rsidR="008943E3" w:rsidRPr="00474345">
        <w:rPr>
          <w:rFonts w:ascii="Courier New" w:hAnsi="Courier New" w:cs="Courier New"/>
          <w:sz w:val="24"/>
          <w:szCs w:val="24"/>
        </w:rPr>
        <w:t xml:space="preserve"> nuevo:</w:t>
      </w:r>
    </w:p>
    <w:p w:rsidR="008943E3" w:rsidRPr="00474345" w:rsidRDefault="008943E3" w:rsidP="00D25DAD">
      <w:pPr>
        <w:spacing w:after="0"/>
        <w:jc w:val="both"/>
        <w:rPr>
          <w:rFonts w:ascii="Courier New" w:hAnsi="Courier New" w:cs="Courier New"/>
          <w:sz w:val="24"/>
          <w:szCs w:val="24"/>
        </w:rPr>
      </w:pPr>
    </w:p>
    <w:p w:rsidR="00B56F4A" w:rsidRPr="006864BD" w:rsidRDefault="00474345" w:rsidP="00D25DAD">
      <w:pPr>
        <w:tabs>
          <w:tab w:val="left" w:pos="2835"/>
        </w:tabs>
        <w:spacing w:after="0"/>
        <w:ind w:firstLine="2268"/>
        <w:jc w:val="both"/>
        <w:rPr>
          <w:rFonts w:ascii="Courier New" w:hAnsi="Courier New" w:cs="Courier New"/>
          <w:sz w:val="24"/>
          <w:szCs w:val="24"/>
        </w:rPr>
      </w:pPr>
      <w:r>
        <w:rPr>
          <w:rFonts w:ascii="Courier New" w:hAnsi="Courier New" w:cs="Courier New"/>
          <w:sz w:val="24"/>
          <w:szCs w:val="24"/>
        </w:rPr>
        <w:tab/>
      </w:r>
      <w:r w:rsidR="008943E3" w:rsidRPr="006864BD">
        <w:rPr>
          <w:rFonts w:ascii="Courier New" w:hAnsi="Courier New" w:cs="Courier New"/>
          <w:sz w:val="24"/>
          <w:szCs w:val="24"/>
        </w:rPr>
        <w:t>“</w:t>
      </w:r>
      <w:r w:rsidR="008943E3" w:rsidRPr="006864BD">
        <w:rPr>
          <w:rFonts w:ascii="Courier New" w:hAnsi="Courier New" w:cs="Courier New"/>
          <w:b/>
          <w:sz w:val="24"/>
          <w:szCs w:val="24"/>
        </w:rPr>
        <w:t>Artículo 46 ter.-</w:t>
      </w:r>
      <w:r w:rsidR="00BF3251" w:rsidRPr="006864BD">
        <w:rPr>
          <w:rFonts w:ascii="Courier New" w:hAnsi="Courier New" w:cs="Courier New"/>
          <w:sz w:val="24"/>
          <w:szCs w:val="24"/>
        </w:rPr>
        <w:t xml:space="preserve"> </w:t>
      </w:r>
      <w:r w:rsidR="008943E3" w:rsidRPr="006864BD">
        <w:rPr>
          <w:rFonts w:ascii="Courier New" w:hAnsi="Courier New" w:cs="Courier New"/>
          <w:sz w:val="24"/>
          <w:szCs w:val="24"/>
        </w:rPr>
        <w:t xml:space="preserve">La designación del Director del Trabajo </w:t>
      </w:r>
      <w:r w:rsidR="00B56F4A" w:rsidRPr="006864BD">
        <w:rPr>
          <w:rFonts w:ascii="Courier New" w:hAnsi="Courier New" w:cs="Courier New"/>
          <w:sz w:val="24"/>
          <w:szCs w:val="24"/>
        </w:rPr>
        <w:t xml:space="preserve">será por un período de </w:t>
      </w:r>
      <w:r w:rsidR="000E36CF" w:rsidRPr="006864BD">
        <w:rPr>
          <w:rFonts w:ascii="Courier New" w:hAnsi="Courier New"/>
          <w:sz w:val="24"/>
        </w:rPr>
        <w:t>seis</w:t>
      </w:r>
      <w:r w:rsidR="00B56F4A" w:rsidRPr="006864BD">
        <w:rPr>
          <w:rFonts w:ascii="Courier New" w:hAnsi="Courier New"/>
          <w:sz w:val="24"/>
        </w:rPr>
        <w:t xml:space="preserve"> </w:t>
      </w:r>
      <w:r w:rsidR="00B56F4A" w:rsidRPr="00474345">
        <w:rPr>
          <w:rFonts w:ascii="Courier New" w:hAnsi="Courier New" w:cs="Courier New"/>
          <w:sz w:val="24"/>
          <w:szCs w:val="24"/>
        </w:rPr>
        <w:t>años</w:t>
      </w:r>
      <w:r w:rsidR="00B56F4A" w:rsidRPr="006864BD">
        <w:rPr>
          <w:rFonts w:ascii="Courier New" w:hAnsi="Courier New" w:cs="Courier New"/>
          <w:sz w:val="24"/>
          <w:szCs w:val="24"/>
        </w:rPr>
        <w:t xml:space="preserve"> y no podrá ser designado para el período inmediatamente siguiente. Con todo, al cumplir 75 años </w:t>
      </w:r>
      <w:r w:rsidR="003F3A99" w:rsidRPr="006864BD">
        <w:rPr>
          <w:rFonts w:ascii="Courier New" w:hAnsi="Courier New" w:cs="Courier New"/>
          <w:sz w:val="24"/>
          <w:szCs w:val="24"/>
        </w:rPr>
        <w:t xml:space="preserve">de edad </w:t>
      </w:r>
      <w:r w:rsidR="00B56F4A" w:rsidRPr="006864BD">
        <w:rPr>
          <w:rFonts w:ascii="Courier New" w:hAnsi="Courier New" w:cs="Courier New"/>
          <w:sz w:val="24"/>
          <w:szCs w:val="24"/>
        </w:rPr>
        <w:t>cesará en el cargo.</w:t>
      </w:r>
    </w:p>
    <w:p w:rsidR="008943E3" w:rsidRPr="006864BD" w:rsidRDefault="008943E3" w:rsidP="00D25DAD">
      <w:pPr>
        <w:spacing w:after="0"/>
        <w:jc w:val="both"/>
        <w:rPr>
          <w:rFonts w:ascii="Courier New" w:hAnsi="Courier New" w:cs="Courier New"/>
          <w:sz w:val="24"/>
          <w:szCs w:val="24"/>
        </w:rPr>
      </w:pPr>
    </w:p>
    <w:p w:rsidR="008943E3" w:rsidRPr="006864BD" w:rsidRDefault="00474345" w:rsidP="00D25DAD">
      <w:pPr>
        <w:tabs>
          <w:tab w:val="left" w:pos="2835"/>
        </w:tabs>
        <w:spacing w:after="0"/>
        <w:ind w:firstLine="2268"/>
        <w:jc w:val="both"/>
        <w:rPr>
          <w:rFonts w:ascii="Courier New" w:hAnsi="Courier New" w:cs="Courier New"/>
          <w:sz w:val="24"/>
          <w:szCs w:val="24"/>
        </w:rPr>
      </w:pPr>
      <w:r>
        <w:rPr>
          <w:rFonts w:ascii="Courier New" w:hAnsi="Courier New" w:cs="Courier New"/>
          <w:sz w:val="24"/>
          <w:szCs w:val="24"/>
        </w:rPr>
        <w:tab/>
      </w:r>
      <w:r w:rsidR="008943E3" w:rsidRPr="006864BD">
        <w:rPr>
          <w:rFonts w:ascii="Courier New" w:hAnsi="Courier New" w:cs="Courier New"/>
          <w:sz w:val="24"/>
          <w:szCs w:val="24"/>
        </w:rPr>
        <w:t xml:space="preserve">Podrá ser removido por </w:t>
      </w:r>
      <w:r w:rsidR="008502F8" w:rsidRPr="006864BD">
        <w:rPr>
          <w:rFonts w:ascii="Courier New" w:hAnsi="Courier New" w:cs="Courier New"/>
          <w:sz w:val="24"/>
          <w:szCs w:val="24"/>
        </w:rPr>
        <w:t xml:space="preserve">resolución </w:t>
      </w:r>
      <w:r w:rsidR="008943E3" w:rsidRPr="006864BD">
        <w:rPr>
          <w:rFonts w:ascii="Courier New" w:hAnsi="Courier New" w:cs="Courier New"/>
          <w:sz w:val="24"/>
          <w:szCs w:val="24"/>
        </w:rPr>
        <w:t xml:space="preserve">de la Corte Suprema, a requerimiento del Presidente de la República, de la Cámara de Diputados o </w:t>
      </w:r>
      <w:r w:rsidR="0008207A" w:rsidRPr="006864BD">
        <w:rPr>
          <w:rFonts w:ascii="Courier New" w:hAnsi="Courier New" w:cs="Courier New"/>
          <w:sz w:val="24"/>
          <w:szCs w:val="24"/>
        </w:rPr>
        <w:t xml:space="preserve">de la </w:t>
      </w:r>
      <w:r w:rsidR="0008207A" w:rsidRPr="006864BD">
        <w:rPr>
          <w:rFonts w:ascii="Courier New" w:hAnsi="Courier New"/>
          <w:sz w:val="24"/>
        </w:rPr>
        <w:t>cuarta parte</w:t>
      </w:r>
      <w:r w:rsidR="0008207A" w:rsidRPr="006864BD">
        <w:rPr>
          <w:rFonts w:ascii="Courier New" w:hAnsi="Courier New" w:cs="Courier New"/>
          <w:sz w:val="24"/>
          <w:szCs w:val="24"/>
        </w:rPr>
        <w:t xml:space="preserve"> de </w:t>
      </w:r>
      <w:r w:rsidR="008943E3" w:rsidRPr="006864BD">
        <w:rPr>
          <w:rFonts w:ascii="Courier New" w:hAnsi="Courier New" w:cs="Courier New"/>
          <w:sz w:val="24"/>
          <w:szCs w:val="24"/>
        </w:rPr>
        <w:t>sus miembros</w:t>
      </w:r>
      <w:r w:rsidR="0008207A" w:rsidRPr="006864BD">
        <w:rPr>
          <w:rFonts w:ascii="Courier New" w:hAnsi="Courier New" w:cs="Courier New"/>
          <w:sz w:val="24"/>
          <w:szCs w:val="24"/>
        </w:rPr>
        <w:t xml:space="preserve"> en ejercicio</w:t>
      </w:r>
      <w:r w:rsidR="008943E3" w:rsidRPr="006864BD">
        <w:rPr>
          <w:rFonts w:ascii="Courier New" w:hAnsi="Courier New" w:cs="Courier New"/>
          <w:sz w:val="24"/>
          <w:szCs w:val="24"/>
        </w:rPr>
        <w:t xml:space="preserve">, por </w:t>
      </w:r>
      <w:r w:rsidR="008F089C" w:rsidRPr="006864BD">
        <w:rPr>
          <w:rFonts w:ascii="Courier New" w:hAnsi="Courier New" w:cs="Courier New"/>
          <w:sz w:val="24"/>
          <w:szCs w:val="24"/>
        </w:rPr>
        <w:t xml:space="preserve">incapacidad o negligencia manifiesta en el ejercicio de sus funciones, de conformidad a </w:t>
      </w:r>
      <w:r w:rsidR="00CA60D7" w:rsidRPr="006864BD">
        <w:rPr>
          <w:rFonts w:ascii="Courier New" w:hAnsi="Courier New" w:cs="Courier New"/>
          <w:sz w:val="24"/>
          <w:szCs w:val="24"/>
        </w:rPr>
        <w:t>las disposiciones de</w:t>
      </w:r>
      <w:r w:rsidR="003323A3" w:rsidRPr="006864BD">
        <w:rPr>
          <w:rFonts w:ascii="Courier New" w:hAnsi="Courier New" w:cs="Courier New"/>
          <w:sz w:val="24"/>
          <w:szCs w:val="24"/>
        </w:rPr>
        <w:t>l decreto con fuerza de ley N° 29, de 2004, del Ministerio de Hacienda, que fija el texto refundido, coordinado y sistematizado de la ley N° 18.834, sobre</w:t>
      </w:r>
      <w:r w:rsidR="00CA60D7" w:rsidRPr="006864BD">
        <w:rPr>
          <w:rFonts w:ascii="Courier New" w:hAnsi="Courier New" w:cs="Courier New"/>
          <w:sz w:val="24"/>
          <w:szCs w:val="24"/>
        </w:rPr>
        <w:t xml:space="preserve"> </w:t>
      </w:r>
      <w:r w:rsidR="003323A3" w:rsidRPr="006864BD">
        <w:rPr>
          <w:rFonts w:ascii="Courier New" w:hAnsi="Courier New" w:cs="Courier New"/>
          <w:sz w:val="24"/>
          <w:szCs w:val="24"/>
        </w:rPr>
        <w:t>E</w:t>
      </w:r>
      <w:r w:rsidR="00CA60D7" w:rsidRPr="006864BD">
        <w:rPr>
          <w:rFonts w:ascii="Courier New" w:hAnsi="Courier New" w:cs="Courier New"/>
          <w:sz w:val="24"/>
          <w:szCs w:val="24"/>
        </w:rPr>
        <w:t xml:space="preserve">statuto </w:t>
      </w:r>
      <w:r w:rsidR="003323A3" w:rsidRPr="006864BD">
        <w:rPr>
          <w:rFonts w:ascii="Courier New" w:hAnsi="Courier New" w:cs="Courier New"/>
          <w:sz w:val="24"/>
          <w:szCs w:val="24"/>
        </w:rPr>
        <w:t>A</w:t>
      </w:r>
      <w:r w:rsidR="00CA60D7" w:rsidRPr="006864BD">
        <w:rPr>
          <w:rFonts w:ascii="Courier New" w:hAnsi="Courier New" w:cs="Courier New"/>
          <w:sz w:val="24"/>
          <w:szCs w:val="24"/>
        </w:rPr>
        <w:t xml:space="preserve">dministrativo. </w:t>
      </w:r>
      <w:r w:rsidR="008943E3" w:rsidRPr="006864BD">
        <w:rPr>
          <w:rFonts w:ascii="Courier New" w:hAnsi="Courier New" w:cs="Courier New"/>
          <w:sz w:val="24"/>
          <w:szCs w:val="24"/>
        </w:rPr>
        <w:t>La Corte conocerá del asunto en pleno especialmente convocado al efecto y para acordar la remoción deberá reunir el voto conforme de la mayoría de sus miembros en ejercicio</w:t>
      </w:r>
      <w:r w:rsidR="008F089C" w:rsidRPr="006864BD">
        <w:rPr>
          <w:rFonts w:ascii="Courier New" w:hAnsi="Courier New" w:cs="Courier New"/>
          <w:sz w:val="24"/>
          <w:szCs w:val="24"/>
        </w:rPr>
        <w:t xml:space="preserve">. El procedimiento a seguir para la remoción es el contemplado en el artículo 53 de la ley N° 19.640, sobre orgánica constitucional del </w:t>
      </w:r>
      <w:r w:rsidR="00E5454A" w:rsidRPr="006864BD">
        <w:rPr>
          <w:rFonts w:ascii="Courier New" w:hAnsi="Courier New" w:cs="Courier New"/>
          <w:sz w:val="24"/>
          <w:szCs w:val="24"/>
        </w:rPr>
        <w:t>M</w:t>
      </w:r>
      <w:r w:rsidR="008F089C" w:rsidRPr="006864BD">
        <w:rPr>
          <w:rFonts w:ascii="Courier New" w:hAnsi="Courier New" w:cs="Courier New"/>
          <w:sz w:val="24"/>
          <w:szCs w:val="24"/>
        </w:rPr>
        <w:t xml:space="preserve">inisterio </w:t>
      </w:r>
      <w:r w:rsidR="00E5454A" w:rsidRPr="006864BD">
        <w:rPr>
          <w:rFonts w:ascii="Courier New" w:hAnsi="Courier New" w:cs="Courier New"/>
          <w:sz w:val="24"/>
          <w:szCs w:val="24"/>
        </w:rPr>
        <w:t>P</w:t>
      </w:r>
      <w:r w:rsidR="008F089C" w:rsidRPr="006864BD">
        <w:rPr>
          <w:rFonts w:ascii="Courier New" w:hAnsi="Courier New" w:cs="Courier New"/>
          <w:sz w:val="24"/>
          <w:szCs w:val="24"/>
        </w:rPr>
        <w:t>úblico.</w:t>
      </w:r>
      <w:r w:rsidR="009944D6" w:rsidRPr="006864BD">
        <w:rPr>
          <w:rFonts w:ascii="Courier New" w:hAnsi="Courier New" w:cs="Courier New"/>
          <w:sz w:val="24"/>
          <w:szCs w:val="24"/>
        </w:rPr>
        <w:t>”</w:t>
      </w:r>
      <w:r w:rsidR="008943E3" w:rsidRPr="006864BD">
        <w:rPr>
          <w:rFonts w:ascii="Courier New" w:hAnsi="Courier New" w:cs="Courier New"/>
          <w:sz w:val="24"/>
          <w:szCs w:val="24"/>
        </w:rPr>
        <w:t>.</w:t>
      </w:r>
    </w:p>
    <w:p w:rsidR="007960A1" w:rsidRDefault="007960A1" w:rsidP="00D25DAD">
      <w:pPr>
        <w:pStyle w:val="Prrafodelista"/>
        <w:spacing w:after="0"/>
        <w:ind w:left="0"/>
        <w:jc w:val="both"/>
        <w:rPr>
          <w:rFonts w:ascii="Courier New" w:hAnsi="Courier New" w:cs="Courier New"/>
          <w:b/>
          <w:sz w:val="24"/>
          <w:szCs w:val="24"/>
        </w:rPr>
      </w:pPr>
    </w:p>
    <w:p w:rsidR="00474345" w:rsidRPr="006864BD" w:rsidRDefault="00474345" w:rsidP="00D25DAD">
      <w:pPr>
        <w:pStyle w:val="Prrafodelista"/>
        <w:spacing w:after="0"/>
        <w:ind w:left="0"/>
        <w:jc w:val="both"/>
        <w:rPr>
          <w:rFonts w:ascii="Courier New" w:hAnsi="Courier New" w:cs="Courier New"/>
          <w:b/>
          <w:sz w:val="24"/>
          <w:szCs w:val="24"/>
        </w:rPr>
      </w:pPr>
    </w:p>
    <w:p w:rsidR="00C0433D" w:rsidRPr="006864BD" w:rsidRDefault="00C0433D" w:rsidP="00D25DAD">
      <w:pPr>
        <w:pBdr>
          <w:top w:val="nil"/>
          <w:left w:val="nil"/>
          <w:bottom w:val="nil"/>
          <w:right w:val="nil"/>
          <w:between w:val="nil"/>
        </w:pBdr>
        <w:tabs>
          <w:tab w:val="left" w:pos="2268"/>
        </w:tabs>
        <w:spacing w:after="0"/>
        <w:jc w:val="both"/>
        <w:rPr>
          <w:rFonts w:ascii="Courier New" w:eastAsia="Courier New" w:hAnsi="Courier New" w:cs="Courier New"/>
          <w:b/>
          <w:sz w:val="24"/>
          <w:szCs w:val="24"/>
          <w:lang w:eastAsia="es-ES"/>
        </w:rPr>
      </w:pPr>
      <w:r w:rsidRPr="006864BD">
        <w:rPr>
          <w:rFonts w:ascii="Courier New" w:eastAsia="Courier New" w:hAnsi="Courier New" w:cs="Courier New"/>
          <w:b/>
          <w:sz w:val="24"/>
          <w:szCs w:val="24"/>
          <w:lang w:eastAsia="es-ES"/>
        </w:rPr>
        <w:t xml:space="preserve">Artículo </w:t>
      </w:r>
      <w:r w:rsidR="00E74C14" w:rsidRPr="006864BD">
        <w:rPr>
          <w:rFonts w:ascii="Courier New" w:eastAsia="Courier New" w:hAnsi="Courier New" w:cs="Courier New"/>
          <w:b/>
          <w:sz w:val="24"/>
          <w:szCs w:val="24"/>
          <w:lang w:eastAsia="es-ES"/>
        </w:rPr>
        <w:t>1</w:t>
      </w:r>
      <w:r w:rsidR="004F67C1">
        <w:rPr>
          <w:rFonts w:ascii="Courier New" w:eastAsia="Courier New" w:hAnsi="Courier New" w:cs="Courier New"/>
          <w:b/>
          <w:sz w:val="24"/>
          <w:szCs w:val="24"/>
          <w:lang w:eastAsia="es-ES"/>
        </w:rPr>
        <w:t>5</w:t>
      </w:r>
      <w:r w:rsidR="00E74C14" w:rsidRPr="006864BD">
        <w:rPr>
          <w:rFonts w:ascii="Courier New" w:eastAsia="Courier New" w:hAnsi="Courier New" w:cs="Courier New"/>
          <w:b/>
          <w:sz w:val="24"/>
          <w:szCs w:val="24"/>
          <w:lang w:eastAsia="es-ES"/>
        </w:rPr>
        <w:t>°</w:t>
      </w:r>
      <w:r w:rsidR="00410F7D" w:rsidRPr="006864BD">
        <w:rPr>
          <w:rFonts w:ascii="Courier New" w:eastAsia="Courier New" w:hAnsi="Courier New" w:cs="Courier New"/>
          <w:b/>
          <w:sz w:val="24"/>
          <w:szCs w:val="24"/>
          <w:lang w:eastAsia="es-ES"/>
        </w:rPr>
        <w:t>.-</w:t>
      </w:r>
      <w:r w:rsidR="00474345">
        <w:rPr>
          <w:rFonts w:ascii="Courier New" w:eastAsia="Courier New" w:hAnsi="Courier New" w:cs="Courier New"/>
          <w:b/>
          <w:sz w:val="24"/>
          <w:szCs w:val="24"/>
          <w:lang w:eastAsia="es-ES"/>
        </w:rPr>
        <w:tab/>
      </w:r>
      <w:r w:rsidRPr="00916976">
        <w:rPr>
          <w:rFonts w:ascii="Courier New" w:eastAsia="Courier New" w:hAnsi="Courier New" w:cs="Courier New"/>
          <w:sz w:val="24"/>
          <w:szCs w:val="24"/>
          <w:lang w:eastAsia="es-ES"/>
        </w:rPr>
        <w:t>Créase la Unidad de Atención a la Micro</w:t>
      </w:r>
      <w:r w:rsidR="00714D9D" w:rsidRPr="00916976">
        <w:rPr>
          <w:rFonts w:ascii="Courier New" w:eastAsia="Courier New" w:hAnsi="Courier New" w:cs="Courier New"/>
          <w:sz w:val="24"/>
          <w:szCs w:val="24"/>
          <w:lang w:eastAsia="es-ES"/>
        </w:rPr>
        <w:t>,</w:t>
      </w:r>
      <w:r w:rsidRPr="00916976">
        <w:rPr>
          <w:rFonts w:ascii="Courier New" w:eastAsia="Courier New" w:hAnsi="Courier New" w:cs="Courier New"/>
          <w:sz w:val="24"/>
          <w:szCs w:val="24"/>
          <w:lang w:eastAsia="es-ES"/>
        </w:rPr>
        <w:t xml:space="preserve"> Pequeña </w:t>
      </w:r>
      <w:r w:rsidR="00714D9D" w:rsidRPr="00916976">
        <w:rPr>
          <w:rFonts w:ascii="Courier New" w:eastAsia="Courier New" w:hAnsi="Courier New" w:cs="Courier New"/>
          <w:sz w:val="24"/>
          <w:szCs w:val="24"/>
          <w:lang w:eastAsia="es-ES"/>
        </w:rPr>
        <w:t xml:space="preserve">y Mediana </w:t>
      </w:r>
      <w:r w:rsidRPr="00916976">
        <w:rPr>
          <w:rFonts w:ascii="Courier New" w:eastAsia="Courier New" w:hAnsi="Courier New" w:cs="Courier New"/>
          <w:sz w:val="24"/>
          <w:szCs w:val="24"/>
          <w:lang w:eastAsia="es-ES"/>
        </w:rPr>
        <w:t>Empresa</w:t>
      </w:r>
      <w:r w:rsidR="00667151" w:rsidRPr="00916976">
        <w:rPr>
          <w:rFonts w:ascii="Courier New" w:eastAsia="Courier New" w:hAnsi="Courier New" w:cs="Courier New"/>
          <w:sz w:val="24"/>
          <w:szCs w:val="24"/>
          <w:lang w:eastAsia="es-ES"/>
        </w:rPr>
        <w:t xml:space="preserve"> al interior del </w:t>
      </w:r>
      <w:r w:rsidR="009E40CA" w:rsidRPr="00916976">
        <w:rPr>
          <w:rFonts w:ascii="Courier New" w:eastAsia="Courier New" w:hAnsi="Courier New" w:cs="Courier New"/>
          <w:sz w:val="24"/>
          <w:szCs w:val="24"/>
          <w:lang w:eastAsia="es-ES"/>
        </w:rPr>
        <w:t>Departamento</w:t>
      </w:r>
      <w:r w:rsidR="00667151" w:rsidRPr="00916976">
        <w:rPr>
          <w:rFonts w:ascii="Courier New" w:eastAsia="Courier New" w:hAnsi="Courier New" w:cs="Courier New"/>
          <w:sz w:val="24"/>
          <w:szCs w:val="24"/>
          <w:lang w:eastAsia="es-ES"/>
        </w:rPr>
        <w:t xml:space="preserve"> de Relaciones Laborales de la Dirección del Trabajo</w:t>
      </w:r>
      <w:r w:rsidRPr="00916976">
        <w:rPr>
          <w:rFonts w:ascii="Courier New" w:eastAsia="Courier New" w:hAnsi="Courier New" w:cs="Courier New"/>
          <w:sz w:val="24"/>
          <w:szCs w:val="24"/>
          <w:lang w:eastAsia="es-ES"/>
        </w:rPr>
        <w:t>,</w:t>
      </w:r>
      <w:r w:rsidRPr="006864BD">
        <w:rPr>
          <w:rFonts w:ascii="Courier New" w:eastAsia="Courier New" w:hAnsi="Courier New" w:cs="Courier New"/>
          <w:sz w:val="24"/>
          <w:szCs w:val="24"/>
          <w:lang w:eastAsia="es-ES"/>
        </w:rPr>
        <w:t xml:space="preserve"> cuya función será gestionar de manera especializada las necesidades y requerimientos de </w:t>
      </w:r>
      <w:r w:rsidR="00285CBE" w:rsidRPr="006864BD">
        <w:rPr>
          <w:rFonts w:ascii="Courier New" w:eastAsia="Courier New" w:hAnsi="Courier New" w:cs="Courier New"/>
          <w:sz w:val="24"/>
          <w:szCs w:val="24"/>
          <w:lang w:eastAsia="es-ES"/>
        </w:rPr>
        <w:t xml:space="preserve">la micro, </w:t>
      </w:r>
      <w:r w:rsidRPr="006864BD">
        <w:rPr>
          <w:rFonts w:ascii="Courier New" w:eastAsia="Courier New" w:hAnsi="Courier New" w:cs="Courier New"/>
          <w:sz w:val="24"/>
          <w:szCs w:val="24"/>
          <w:lang w:eastAsia="es-ES"/>
        </w:rPr>
        <w:t>pequeña</w:t>
      </w:r>
      <w:r w:rsidR="00285CBE" w:rsidRPr="006864BD">
        <w:rPr>
          <w:rFonts w:ascii="Courier New" w:eastAsia="Courier New" w:hAnsi="Courier New" w:cs="Courier New"/>
          <w:sz w:val="24"/>
          <w:szCs w:val="24"/>
          <w:lang w:eastAsia="es-ES"/>
        </w:rPr>
        <w:t xml:space="preserve"> y mediana</w:t>
      </w:r>
      <w:r w:rsidRPr="006864BD">
        <w:rPr>
          <w:rFonts w:ascii="Courier New" w:eastAsia="Courier New" w:hAnsi="Courier New" w:cs="Courier New"/>
          <w:sz w:val="24"/>
          <w:szCs w:val="24"/>
          <w:lang w:eastAsia="es-ES"/>
        </w:rPr>
        <w:t xml:space="preserve"> empresa con el objeto de promover y facilitar el cumplimiento</w:t>
      </w:r>
      <w:r w:rsidR="006830CE" w:rsidRPr="006864BD">
        <w:rPr>
          <w:rFonts w:ascii="Courier New" w:eastAsia="Courier New" w:hAnsi="Courier New" w:cs="Courier New"/>
          <w:sz w:val="24"/>
          <w:szCs w:val="24"/>
          <w:lang w:eastAsia="es-ES"/>
        </w:rPr>
        <w:t xml:space="preserve"> de la normativa</w:t>
      </w:r>
      <w:r w:rsidRPr="006864BD">
        <w:rPr>
          <w:rFonts w:ascii="Courier New" w:eastAsia="Courier New" w:hAnsi="Courier New" w:cs="Courier New"/>
          <w:sz w:val="24"/>
          <w:szCs w:val="24"/>
          <w:lang w:eastAsia="es-ES"/>
        </w:rPr>
        <w:t xml:space="preserve"> laboral</w:t>
      </w:r>
      <w:r w:rsidR="004551FF" w:rsidRPr="006864BD">
        <w:rPr>
          <w:rFonts w:ascii="Courier New" w:eastAsia="Courier New" w:hAnsi="Courier New" w:cs="Courier New"/>
          <w:sz w:val="24"/>
          <w:szCs w:val="24"/>
          <w:lang w:eastAsia="es-ES"/>
        </w:rPr>
        <w:t xml:space="preserve"> y de seguridad social</w:t>
      </w:r>
      <w:r w:rsidR="00474345">
        <w:rPr>
          <w:rFonts w:ascii="Courier New" w:eastAsia="Courier New" w:hAnsi="Courier New" w:cs="Courier New"/>
          <w:sz w:val="24"/>
          <w:szCs w:val="24"/>
          <w:lang w:eastAsia="es-ES"/>
        </w:rPr>
        <w:t>.</w:t>
      </w:r>
    </w:p>
    <w:p w:rsidR="00C0433D" w:rsidRPr="006864BD" w:rsidRDefault="00C0433D" w:rsidP="00D25DAD">
      <w:pPr>
        <w:pBdr>
          <w:top w:val="nil"/>
          <w:left w:val="nil"/>
          <w:bottom w:val="nil"/>
          <w:right w:val="nil"/>
          <w:between w:val="nil"/>
        </w:pBdr>
        <w:spacing w:after="0"/>
        <w:jc w:val="both"/>
        <w:rPr>
          <w:rFonts w:ascii="Courier New" w:eastAsia="Courier New" w:hAnsi="Courier New" w:cs="Courier New"/>
          <w:b/>
          <w:sz w:val="24"/>
          <w:szCs w:val="24"/>
          <w:lang w:eastAsia="es-ES"/>
        </w:rPr>
      </w:pPr>
    </w:p>
    <w:p w:rsidR="00474345" w:rsidRDefault="00474345" w:rsidP="00D25DAD">
      <w:pPr>
        <w:pBdr>
          <w:top w:val="nil"/>
          <w:left w:val="nil"/>
          <w:bottom w:val="nil"/>
          <w:right w:val="nil"/>
          <w:between w:val="nil"/>
        </w:pBdr>
        <w:tabs>
          <w:tab w:val="left" w:pos="2268"/>
        </w:tabs>
        <w:spacing w:after="0"/>
        <w:jc w:val="both"/>
        <w:rPr>
          <w:rFonts w:ascii="Courier New" w:eastAsia="Courier New" w:hAnsi="Courier New" w:cs="Courier New"/>
          <w:b/>
          <w:sz w:val="24"/>
          <w:szCs w:val="24"/>
          <w:lang w:val="es-ES_tradnl" w:eastAsia="es-ES"/>
        </w:rPr>
      </w:pPr>
    </w:p>
    <w:p w:rsidR="00474345" w:rsidRDefault="00E45BA2" w:rsidP="00D25DAD">
      <w:pPr>
        <w:pBdr>
          <w:top w:val="nil"/>
          <w:left w:val="nil"/>
          <w:bottom w:val="nil"/>
          <w:right w:val="nil"/>
          <w:between w:val="nil"/>
        </w:pBdr>
        <w:tabs>
          <w:tab w:val="left" w:pos="2268"/>
        </w:tabs>
        <w:spacing w:after="0"/>
        <w:jc w:val="both"/>
        <w:rPr>
          <w:rFonts w:ascii="Courier New" w:hAnsi="Courier New" w:cs="Courier New"/>
          <w:sz w:val="24"/>
          <w:szCs w:val="24"/>
        </w:rPr>
      </w:pPr>
      <w:r w:rsidRPr="006864BD">
        <w:rPr>
          <w:rFonts w:ascii="Courier New" w:eastAsia="Courier New" w:hAnsi="Courier New" w:cs="Courier New"/>
          <w:b/>
          <w:sz w:val="24"/>
          <w:szCs w:val="24"/>
          <w:lang w:val="es-ES_tradnl" w:eastAsia="es-ES"/>
        </w:rPr>
        <w:lastRenderedPageBreak/>
        <w:t xml:space="preserve">Artículo </w:t>
      </w:r>
      <w:r w:rsidR="00091F6F" w:rsidRPr="006864BD">
        <w:rPr>
          <w:rFonts w:ascii="Courier New" w:eastAsia="Courier New" w:hAnsi="Courier New" w:cs="Courier New"/>
          <w:b/>
          <w:sz w:val="24"/>
          <w:szCs w:val="24"/>
          <w:lang w:val="es-ES_tradnl" w:eastAsia="es-ES"/>
        </w:rPr>
        <w:t>1</w:t>
      </w:r>
      <w:r w:rsidR="004F67C1">
        <w:rPr>
          <w:rFonts w:ascii="Courier New" w:eastAsia="Courier New" w:hAnsi="Courier New" w:cs="Courier New"/>
          <w:b/>
          <w:sz w:val="24"/>
          <w:szCs w:val="24"/>
          <w:lang w:val="es-ES_tradnl" w:eastAsia="es-ES"/>
        </w:rPr>
        <w:t>6</w:t>
      </w:r>
      <w:r w:rsidR="00091F6F" w:rsidRPr="006864BD">
        <w:rPr>
          <w:rFonts w:ascii="Courier New" w:eastAsia="Courier New" w:hAnsi="Courier New" w:cs="Courier New"/>
          <w:b/>
          <w:sz w:val="24"/>
          <w:szCs w:val="24"/>
          <w:lang w:val="es-ES_tradnl" w:eastAsia="es-ES"/>
        </w:rPr>
        <w:t>°</w:t>
      </w:r>
      <w:r w:rsidRPr="006864BD">
        <w:rPr>
          <w:rFonts w:ascii="Courier New" w:eastAsia="Courier New" w:hAnsi="Courier New" w:cs="Courier New"/>
          <w:b/>
          <w:sz w:val="24"/>
          <w:szCs w:val="24"/>
          <w:lang w:val="es-ES_tradnl" w:eastAsia="es-ES"/>
        </w:rPr>
        <w:t>.-</w:t>
      </w:r>
      <w:r w:rsidR="00474345">
        <w:rPr>
          <w:rFonts w:ascii="Courier New" w:eastAsia="Courier New" w:hAnsi="Courier New" w:cs="Courier New"/>
          <w:b/>
          <w:sz w:val="24"/>
          <w:szCs w:val="24"/>
          <w:lang w:val="es-ES_tradnl" w:eastAsia="es-ES"/>
        </w:rPr>
        <w:tab/>
      </w:r>
      <w:r w:rsidR="00474345" w:rsidRPr="00916976">
        <w:rPr>
          <w:rFonts w:ascii="Courier New" w:eastAsia="Courier New" w:hAnsi="Courier New" w:cs="Courier New"/>
          <w:sz w:val="24"/>
          <w:szCs w:val="24"/>
          <w:lang w:val="es-ES_tradnl" w:eastAsia="es-ES"/>
        </w:rPr>
        <w:t xml:space="preserve">Créase </w:t>
      </w:r>
      <w:r w:rsidR="001605EE" w:rsidRPr="00916976">
        <w:rPr>
          <w:rFonts w:ascii="Courier New" w:eastAsia="Courier New" w:hAnsi="Courier New" w:cs="Courier New"/>
          <w:sz w:val="24"/>
          <w:szCs w:val="24"/>
          <w:lang w:val="es-ES_tradnl" w:eastAsia="es-ES"/>
        </w:rPr>
        <w:t xml:space="preserve">el Consejo Consultivo de la Dirección del Trabajo, </w:t>
      </w:r>
      <w:r w:rsidR="001605EE" w:rsidRPr="00916976">
        <w:rPr>
          <w:rFonts w:ascii="Courier New" w:hAnsi="Courier New" w:cs="Courier New"/>
          <w:sz w:val="24"/>
          <w:szCs w:val="24"/>
        </w:rPr>
        <w:t>cuy</w:t>
      </w:r>
      <w:r w:rsidR="001605EE" w:rsidRPr="006864BD">
        <w:rPr>
          <w:rFonts w:ascii="Courier New" w:hAnsi="Courier New" w:cs="Courier New"/>
          <w:sz w:val="24"/>
          <w:szCs w:val="24"/>
        </w:rPr>
        <w:t xml:space="preserve">a función será </w:t>
      </w:r>
      <w:r w:rsidR="00F82B4F" w:rsidRPr="006864BD">
        <w:rPr>
          <w:rFonts w:ascii="Courier New" w:hAnsi="Courier New" w:cs="Courier New"/>
          <w:sz w:val="24"/>
          <w:szCs w:val="24"/>
        </w:rPr>
        <w:t>asesorar al Director Nacional del Trabajo e</w:t>
      </w:r>
      <w:r w:rsidR="001605EE" w:rsidRPr="006864BD">
        <w:rPr>
          <w:rFonts w:ascii="Courier New" w:hAnsi="Courier New" w:cs="Courier New"/>
          <w:sz w:val="24"/>
          <w:szCs w:val="24"/>
        </w:rPr>
        <w:t xml:space="preserve">n la elaboración de </w:t>
      </w:r>
      <w:r w:rsidR="00F82B4F" w:rsidRPr="006864BD">
        <w:rPr>
          <w:rFonts w:ascii="Courier New" w:hAnsi="Courier New" w:cs="Courier New"/>
          <w:sz w:val="24"/>
          <w:szCs w:val="24"/>
        </w:rPr>
        <w:t xml:space="preserve">dictámenes, circulares u otros pronunciamientos, cuando se </w:t>
      </w:r>
      <w:r w:rsidR="00F82B4F" w:rsidRPr="00474345">
        <w:rPr>
          <w:rFonts w:ascii="Courier New" w:eastAsia="Courier New" w:hAnsi="Courier New" w:cs="Courier New"/>
          <w:sz w:val="24"/>
          <w:szCs w:val="24"/>
          <w:lang w:eastAsia="es-ES"/>
        </w:rPr>
        <w:t>trate</w:t>
      </w:r>
      <w:r w:rsidR="00F82B4F" w:rsidRPr="00474345">
        <w:rPr>
          <w:rFonts w:ascii="Courier New" w:hAnsi="Courier New" w:cs="Courier New"/>
          <w:sz w:val="24"/>
          <w:szCs w:val="24"/>
        </w:rPr>
        <w:t xml:space="preserve"> de</w:t>
      </w:r>
      <w:r w:rsidR="00F82B4F" w:rsidRPr="006864BD">
        <w:rPr>
          <w:rFonts w:ascii="Courier New" w:hAnsi="Courier New" w:cs="Courier New"/>
          <w:sz w:val="24"/>
          <w:szCs w:val="24"/>
        </w:rPr>
        <w:t xml:space="preserve"> </w:t>
      </w:r>
      <w:r w:rsidR="001605EE" w:rsidRPr="006864BD">
        <w:rPr>
          <w:rFonts w:ascii="Courier New" w:hAnsi="Courier New" w:cs="Courier New"/>
          <w:sz w:val="24"/>
          <w:szCs w:val="24"/>
        </w:rPr>
        <w:t>nueva doctrina o reconsideración de doctrina existente</w:t>
      </w:r>
      <w:r w:rsidR="009419CC" w:rsidRPr="006864BD">
        <w:rPr>
          <w:rFonts w:ascii="Courier New" w:hAnsi="Courier New" w:cs="Courier New"/>
          <w:sz w:val="24"/>
          <w:szCs w:val="24"/>
        </w:rPr>
        <w:t>.</w:t>
      </w:r>
    </w:p>
    <w:p w:rsidR="00474345" w:rsidRDefault="00474345" w:rsidP="00D25DAD">
      <w:pPr>
        <w:pBdr>
          <w:top w:val="nil"/>
          <w:left w:val="nil"/>
          <w:bottom w:val="nil"/>
          <w:right w:val="nil"/>
          <w:between w:val="nil"/>
        </w:pBdr>
        <w:tabs>
          <w:tab w:val="left" w:pos="2268"/>
        </w:tabs>
        <w:spacing w:after="0"/>
        <w:jc w:val="both"/>
        <w:rPr>
          <w:rFonts w:ascii="Courier New" w:hAnsi="Courier New" w:cs="Courier New"/>
          <w:sz w:val="24"/>
          <w:szCs w:val="24"/>
        </w:rPr>
      </w:pPr>
    </w:p>
    <w:p w:rsidR="00474345" w:rsidRDefault="00474345" w:rsidP="00D25DAD">
      <w:pPr>
        <w:pBdr>
          <w:top w:val="nil"/>
          <w:left w:val="nil"/>
          <w:bottom w:val="nil"/>
          <w:right w:val="nil"/>
          <w:between w:val="nil"/>
        </w:pBdr>
        <w:tabs>
          <w:tab w:val="left" w:pos="2268"/>
        </w:tabs>
        <w:spacing w:after="0"/>
        <w:jc w:val="both"/>
        <w:rPr>
          <w:rFonts w:ascii="Courier New" w:hAnsi="Courier New" w:cs="Courier New"/>
          <w:sz w:val="24"/>
          <w:szCs w:val="24"/>
        </w:rPr>
      </w:pPr>
    </w:p>
    <w:p w:rsidR="00415589" w:rsidRDefault="001605EE" w:rsidP="00D25DAD">
      <w:pPr>
        <w:pBdr>
          <w:top w:val="nil"/>
          <w:left w:val="nil"/>
          <w:bottom w:val="nil"/>
          <w:right w:val="nil"/>
          <w:between w:val="nil"/>
        </w:pBdr>
        <w:tabs>
          <w:tab w:val="left" w:pos="2268"/>
        </w:tabs>
        <w:spacing w:after="0"/>
        <w:jc w:val="both"/>
        <w:rPr>
          <w:rFonts w:ascii="Courier New" w:hAnsi="Courier New" w:cs="Courier New"/>
          <w:sz w:val="24"/>
          <w:szCs w:val="24"/>
        </w:rPr>
      </w:pPr>
      <w:r w:rsidRPr="006864BD">
        <w:rPr>
          <w:rFonts w:ascii="Courier New" w:hAnsi="Courier New" w:cs="Courier New"/>
          <w:b/>
          <w:sz w:val="24"/>
          <w:szCs w:val="24"/>
        </w:rPr>
        <w:t xml:space="preserve">Artículo </w:t>
      </w:r>
      <w:r w:rsidR="00091F6F" w:rsidRPr="006864BD">
        <w:rPr>
          <w:rFonts w:ascii="Courier New" w:hAnsi="Courier New" w:cs="Courier New"/>
          <w:b/>
          <w:sz w:val="24"/>
          <w:szCs w:val="24"/>
        </w:rPr>
        <w:t>1</w:t>
      </w:r>
      <w:r w:rsidR="004F67C1">
        <w:rPr>
          <w:rFonts w:ascii="Courier New" w:hAnsi="Courier New" w:cs="Courier New"/>
          <w:b/>
          <w:sz w:val="24"/>
          <w:szCs w:val="24"/>
        </w:rPr>
        <w:t>7</w:t>
      </w:r>
      <w:r w:rsidR="00091F6F" w:rsidRPr="006864BD">
        <w:rPr>
          <w:rFonts w:ascii="Courier New" w:hAnsi="Courier New" w:cs="Courier New"/>
          <w:b/>
          <w:sz w:val="24"/>
          <w:szCs w:val="24"/>
        </w:rPr>
        <w:t>°</w:t>
      </w:r>
      <w:r w:rsidRPr="006864BD">
        <w:rPr>
          <w:rFonts w:ascii="Courier New" w:hAnsi="Courier New" w:cs="Courier New"/>
          <w:b/>
          <w:sz w:val="24"/>
          <w:szCs w:val="24"/>
        </w:rPr>
        <w:t>.-</w:t>
      </w:r>
      <w:r w:rsidR="00474345">
        <w:rPr>
          <w:rFonts w:ascii="Courier New" w:hAnsi="Courier New" w:cs="Courier New"/>
          <w:b/>
          <w:sz w:val="24"/>
          <w:szCs w:val="24"/>
        </w:rPr>
        <w:tab/>
      </w:r>
      <w:r w:rsidRPr="006864BD">
        <w:rPr>
          <w:rFonts w:ascii="Courier New" w:hAnsi="Courier New" w:cs="Courier New"/>
          <w:sz w:val="24"/>
          <w:szCs w:val="24"/>
        </w:rPr>
        <w:t xml:space="preserve">Para cumplir con sus labores, el Consejo podrá solicitar información a diversos </w:t>
      </w:r>
      <w:r w:rsidR="00BB57F4" w:rsidRPr="006864BD">
        <w:rPr>
          <w:rFonts w:ascii="Courier New" w:hAnsi="Courier New" w:cs="Courier New"/>
          <w:sz w:val="24"/>
          <w:szCs w:val="24"/>
        </w:rPr>
        <w:t>organismos públicos y privados</w:t>
      </w:r>
      <w:r w:rsidR="00415589" w:rsidRPr="006864BD">
        <w:rPr>
          <w:rFonts w:ascii="Courier New" w:hAnsi="Courier New" w:cs="Courier New"/>
          <w:sz w:val="24"/>
          <w:szCs w:val="24"/>
        </w:rPr>
        <w:t xml:space="preserve"> y encargar estudios a especialistas que ilustren su labor.</w:t>
      </w:r>
      <w:r w:rsidR="008912B2">
        <w:rPr>
          <w:rFonts w:ascii="Courier New" w:hAnsi="Courier New" w:cs="Courier New"/>
          <w:sz w:val="24"/>
          <w:szCs w:val="24"/>
        </w:rPr>
        <w:t xml:space="preserve"> En este último caso, la Dirección del Trabajo deberá proveer a los especialistas de la información necesaria para realizar los estudios encomendados</w:t>
      </w:r>
      <w:r w:rsidR="00474345">
        <w:rPr>
          <w:rFonts w:ascii="Courier New" w:hAnsi="Courier New" w:cs="Courier New"/>
          <w:sz w:val="24"/>
          <w:szCs w:val="24"/>
        </w:rPr>
        <w:t>.</w:t>
      </w:r>
    </w:p>
    <w:p w:rsidR="00474345" w:rsidRDefault="00474345" w:rsidP="00D25DAD">
      <w:pPr>
        <w:pBdr>
          <w:top w:val="nil"/>
          <w:left w:val="nil"/>
          <w:bottom w:val="nil"/>
          <w:right w:val="nil"/>
          <w:between w:val="nil"/>
        </w:pBdr>
        <w:tabs>
          <w:tab w:val="left" w:pos="2268"/>
        </w:tabs>
        <w:spacing w:after="0"/>
        <w:jc w:val="both"/>
        <w:rPr>
          <w:rFonts w:ascii="Courier New" w:hAnsi="Courier New" w:cs="Courier New"/>
          <w:sz w:val="24"/>
          <w:szCs w:val="24"/>
        </w:rPr>
      </w:pPr>
    </w:p>
    <w:p w:rsidR="002130D1" w:rsidRPr="006864BD" w:rsidRDefault="002130D1" w:rsidP="00D25DAD">
      <w:pPr>
        <w:pBdr>
          <w:top w:val="nil"/>
          <w:left w:val="nil"/>
          <w:bottom w:val="nil"/>
          <w:right w:val="nil"/>
          <w:between w:val="nil"/>
        </w:pBdr>
        <w:tabs>
          <w:tab w:val="left" w:pos="2268"/>
        </w:tabs>
        <w:spacing w:after="0"/>
        <w:jc w:val="both"/>
        <w:rPr>
          <w:rFonts w:ascii="Courier New" w:hAnsi="Courier New" w:cs="Courier New"/>
          <w:sz w:val="24"/>
          <w:szCs w:val="24"/>
        </w:rPr>
      </w:pPr>
    </w:p>
    <w:p w:rsidR="001605EE" w:rsidRPr="006864BD" w:rsidRDefault="001605EE" w:rsidP="00D25DAD">
      <w:pPr>
        <w:pBdr>
          <w:top w:val="nil"/>
          <w:left w:val="nil"/>
          <w:bottom w:val="nil"/>
          <w:right w:val="nil"/>
          <w:between w:val="nil"/>
        </w:pBdr>
        <w:tabs>
          <w:tab w:val="left" w:pos="2268"/>
        </w:tabs>
        <w:spacing w:after="0"/>
        <w:jc w:val="both"/>
        <w:rPr>
          <w:rFonts w:ascii="Courier New" w:hAnsi="Courier New" w:cs="Courier New"/>
          <w:sz w:val="24"/>
          <w:szCs w:val="24"/>
        </w:rPr>
      </w:pPr>
      <w:r w:rsidRPr="006864BD">
        <w:rPr>
          <w:rFonts w:ascii="Courier New" w:hAnsi="Courier New" w:cs="Courier New"/>
          <w:b/>
          <w:sz w:val="24"/>
          <w:szCs w:val="24"/>
        </w:rPr>
        <w:t xml:space="preserve">Artículo </w:t>
      </w:r>
      <w:r w:rsidR="00D2258F" w:rsidRPr="006864BD">
        <w:rPr>
          <w:rFonts w:ascii="Courier New" w:hAnsi="Courier New" w:cs="Courier New"/>
          <w:b/>
          <w:sz w:val="24"/>
          <w:szCs w:val="24"/>
        </w:rPr>
        <w:t>1</w:t>
      </w:r>
      <w:r w:rsidR="004F67C1">
        <w:rPr>
          <w:rFonts w:ascii="Courier New" w:hAnsi="Courier New" w:cs="Courier New"/>
          <w:b/>
          <w:sz w:val="24"/>
          <w:szCs w:val="24"/>
        </w:rPr>
        <w:t>8</w:t>
      </w:r>
      <w:r w:rsidR="00D2258F" w:rsidRPr="006864BD">
        <w:rPr>
          <w:rFonts w:ascii="Courier New" w:hAnsi="Courier New" w:cs="Courier New"/>
          <w:b/>
          <w:sz w:val="24"/>
          <w:szCs w:val="24"/>
        </w:rPr>
        <w:t>°</w:t>
      </w:r>
      <w:r w:rsidRPr="006864BD">
        <w:rPr>
          <w:rFonts w:ascii="Courier New" w:hAnsi="Courier New" w:cs="Courier New"/>
          <w:b/>
          <w:sz w:val="24"/>
          <w:szCs w:val="24"/>
        </w:rPr>
        <w:t>.-</w:t>
      </w:r>
      <w:r w:rsidR="00474345">
        <w:rPr>
          <w:rFonts w:ascii="Courier New" w:hAnsi="Courier New" w:cs="Courier New"/>
          <w:b/>
          <w:sz w:val="24"/>
          <w:szCs w:val="24"/>
        </w:rPr>
        <w:tab/>
      </w:r>
      <w:r w:rsidRPr="006864BD">
        <w:rPr>
          <w:rFonts w:ascii="Courier New" w:hAnsi="Courier New" w:cs="Courier New"/>
          <w:sz w:val="24"/>
          <w:szCs w:val="24"/>
        </w:rPr>
        <w:t>El Consejo Consultivo estará integrado por cinco miembros:</w:t>
      </w:r>
    </w:p>
    <w:p w:rsidR="00BB57F4" w:rsidRPr="006864BD" w:rsidRDefault="00BB57F4" w:rsidP="00D25DAD">
      <w:pPr>
        <w:spacing w:after="0"/>
        <w:jc w:val="both"/>
        <w:rPr>
          <w:rFonts w:ascii="Courier New" w:hAnsi="Courier New" w:cs="Courier New"/>
          <w:sz w:val="24"/>
          <w:szCs w:val="24"/>
        </w:rPr>
      </w:pPr>
    </w:p>
    <w:p w:rsidR="004E6805" w:rsidRDefault="001605EE" w:rsidP="00D25DAD">
      <w:pPr>
        <w:pBdr>
          <w:top w:val="nil"/>
          <w:left w:val="nil"/>
          <w:bottom w:val="nil"/>
          <w:right w:val="nil"/>
          <w:between w:val="nil"/>
        </w:pBdr>
        <w:tabs>
          <w:tab w:val="left" w:pos="2835"/>
        </w:tabs>
        <w:spacing w:after="0"/>
        <w:ind w:firstLine="2268"/>
        <w:jc w:val="both"/>
        <w:rPr>
          <w:rFonts w:ascii="Courier New" w:hAnsi="Courier New" w:cs="Courier New"/>
          <w:sz w:val="24"/>
          <w:szCs w:val="24"/>
        </w:rPr>
      </w:pPr>
      <w:r w:rsidRPr="006864BD">
        <w:rPr>
          <w:rFonts w:ascii="Courier New" w:hAnsi="Courier New" w:cs="Courier New"/>
          <w:sz w:val="24"/>
          <w:szCs w:val="24"/>
        </w:rPr>
        <w:t xml:space="preserve">1. </w:t>
      </w:r>
      <w:r w:rsidR="004E6805" w:rsidRPr="006864BD">
        <w:rPr>
          <w:rFonts w:ascii="Courier New" w:hAnsi="Courier New" w:cs="Courier New"/>
          <w:sz w:val="24"/>
          <w:szCs w:val="24"/>
        </w:rPr>
        <w:t>El Director Nacional del Trabajo</w:t>
      </w:r>
      <w:r w:rsidR="00820282" w:rsidRPr="006864BD">
        <w:rPr>
          <w:rFonts w:ascii="Courier New" w:hAnsi="Courier New" w:cs="Courier New"/>
          <w:sz w:val="24"/>
          <w:szCs w:val="24"/>
        </w:rPr>
        <w:t>, que lo presidirá</w:t>
      </w:r>
      <w:r w:rsidR="004E6805" w:rsidRPr="006864BD">
        <w:rPr>
          <w:rFonts w:ascii="Courier New" w:hAnsi="Courier New" w:cs="Courier New"/>
          <w:sz w:val="24"/>
          <w:szCs w:val="24"/>
        </w:rPr>
        <w:t>.</w:t>
      </w:r>
    </w:p>
    <w:p w:rsidR="00474345" w:rsidRPr="006864BD" w:rsidRDefault="00474345" w:rsidP="00D25DAD">
      <w:pPr>
        <w:pBdr>
          <w:top w:val="nil"/>
          <w:left w:val="nil"/>
          <w:bottom w:val="nil"/>
          <w:right w:val="nil"/>
          <w:between w:val="nil"/>
        </w:pBdr>
        <w:tabs>
          <w:tab w:val="left" w:pos="2835"/>
        </w:tabs>
        <w:spacing w:after="0"/>
        <w:ind w:firstLine="2268"/>
        <w:jc w:val="both"/>
        <w:rPr>
          <w:rFonts w:ascii="Courier New" w:hAnsi="Courier New" w:cs="Courier New"/>
          <w:sz w:val="24"/>
          <w:szCs w:val="24"/>
        </w:rPr>
      </w:pPr>
    </w:p>
    <w:p w:rsidR="001605EE" w:rsidRPr="006864BD" w:rsidRDefault="004E6805" w:rsidP="00D25DAD">
      <w:pPr>
        <w:pBdr>
          <w:top w:val="nil"/>
          <w:left w:val="nil"/>
          <w:bottom w:val="nil"/>
          <w:right w:val="nil"/>
          <w:between w:val="nil"/>
        </w:pBdr>
        <w:tabs>
          <w:tab w:val="left" w:pos="2835"/>
        </w:tabs>
        <w:spacing w:after="0"/>
        <w:ind w:firstLine="2268"/>
        <w:jc w:val="both"/>
        <w:rPr>
          <w:rFonts w:ascii="Courier New" w:hAnsi="Courier New" w:cs="Courier New"/>
          <w:sz w:val="24"/>
          <w:szCs w:val="24"/>
        </w:rPr>
      </w:pPr>
      <w:r w:rsidRPr="006864BD">
        <w:rPr>
          <w:rFonts w:ascii="Courier New" w:hAnsi="Courier New" w:cs="Courier New"/>
          <w:sz w:val="24"/>
          <w:szCs w:val="24"/>
        </w:rPr>
        <w:t>2.</w:t>
      </w:r>
      <w:r w:rsidRPr="006864BD">
        <w:rPr>
          <w:rFonts w:ascii="Courier New" w:hAnsi="Courier New" w:cs="Courier New"/>
          <w:sz w:val="24"/>
          <w:szCs w:val="24"/>
        </w:rPr>
        <w:tab/>
      </w:r>
      <w:r w:rsidR="001605EE" w:rsidRPr="006864BD">
        <w:rPr>
          <w:rFonts w:ascii="Courier New" w:hAnsi="Courier New" w:cs="Courier New"/>
          <w:sz w:val="24"/>
          <w:szCs w:val="24"/>
        </w:rPr>
        <w:t xml:space="preserve">Un experto en materia laboral de profesión </w:t>
      </w:r>
      <w:r w:rsidR="001605EE" w:rsidRPr="00474345">
        <w:rPr>
          <w:rFonts w:ascii="Courier New" w:hAnsi="Courier New" w:cs="Courier New"/>
          <w:sz w:val="24"/>
          <w:szCs w:val="24"/>
        </w:rPr>
        <w:t>abogado</w:t>
      </w:r>
      <w:r w:rsidR="001605EE" w:rsidRPr="006864BD">
        <w:rPr>
          <w:rFonts w:ascii="Courier New" w:hAnsi="Courier New" w:cs="Courier New"/>
          <w:sz w:val="24"/>
          <w:szCs w:val="24"/>
        </w:rPr>
        <w:t>, designado por el Ministro del Trabajo y Previsión Social.</w:t>
      </w:r>
    </w:p>
    <w:p w:rsidR="00474345" w:rsidRDefault="00474345" w:rsidP="00D25DAD">
      <w:pPr>
        <w:pBdr>
          <w:top w:val="nil"/>
          <w:left w:val="nil"/>
          <w:bottom w:val="nil"/>
          <w:right w:val="nil"/>
          <w:between w:val="nil"/>
        </w:pBdr>
        <w:tabs>
          <w:tab w:val="left" w:pos="2835"/>
        </w:tabs>
        <w:spacing w:after="0"/>
        <w:ind w:firstLine="2268"/>
        <w:jc w:val="both"/>
        <w:rPr>
          <w:rFonts w:ascii="Courier New" w:hAnsi="Courier New" w:cs="Courier New"/>
          <w:sz w:val="24"/>
          <w:szCs w:val="24"/>
        </w:rPr>
      </w:pPr>
    </w:p>
    <w:p w:rsidR="001605EE" w:rsidRDefault="004E6805" w:rsidP="00D25DAD">
      <w:pPr>
        <w:pBdr>
          <w:top w:val="nil"/>
          <w:left w:val="nil"/>
          <w:bottom w:val="nil"/>
          <w:right w:val="nil"/>
          <w:between w:val="nil"/>
        </w:pBdr>
        <w:tabs>
          <w:tab w:val="left" w:pos="2835"/>
        </w:tabs>
        <w:spacing w:after="0"/>
        <w:ind w:firstLine="2268"/>
        <w:jc w:val="both"/>
        <w:rPr>
          <w:rFonts w:ascii="Courier New" w:hAnsi="Courier New" w:cs="Courier New"/>
          <w:sz w:val="24"/>
          <w:szCs w:val="24"/>
        </w:rPr>
      </w:pPr>
      <w:r w:rsidRPr="006864BD">
        <w:rPr>
          <w:rFonts w:ascii="Courier New" w:hAnsi="Courier New" w:cs="Courier New"/>
          <w:sz w:val="24"/>
          <w:szCs w:val="24"/>
        </w:rPr>
        <w:t>3</w:t>
      </w:r>
      <w:r w:rsidR="001605EE" w:rsidRPr="006864BD">
        <w:rPr>
          <w:rFonts w:ascii="Courier New" w:hAnsi="Courier New" w:cs="Courier New"/>
          <w:sz w:val="24"/>
          <w:szCs w:val="24"/>
        </w:rPr>
        <w:t xml:space="preserve">. Un experto en materia laboral de profesión </w:t>
      </w:r>
      <w:r w:rsidR="001605EE" w:rsidRPr="00474345">
        <w:rPr>
          <w:rFonts w:ascii="Courier New" w:hAnsi="Courier New" w:cs="Courier New"/>
          <w:sz w:val="24"/>
          <w:szCs w:val="24"/>
        </w:rPr>
        <w:t>economista</w:t>
      </w:r>
      <w:r w:rsidR="001605EE" w:rsidRPr="006864BD">
        <w:rPr>
          <w:rFonts w:ascii="Courier New" w:hAnsi="Courier New" w:cs="Courier New"/>
          <w:sz w:val="24"/>
          <w:szCs w:val="24"/>
        </w:rPr>
        <w:t>, designado por el Ministro de Economía, Fomento y Turismo.</w:t>
      </w:r>
    </w:p>
    <w:p w:rsidR="00474345" w:rsidRPr="006864BD" w:rsidRDefault="00474345" w:rsidP="00D25DAD">
      <w:pPr>
        <w:pBdr>
          <w:top w:val="nil"/>
          <w:left w:val="nil"/>
          <w:bottom w:val="nil"/>
          <w:right w:val="nil"/>
          <w:between w:val="nil"/>
        </w:pBdr>
        <w:tabs>
          <w:tab w:val="left" w:pos="2835"/>
        </w:tabs>
        <w:spacing w:after="0"/>
        <w:ind w:firstLine="2268"/>
        <w:jc w:val="both"/>
        <w:rPr>
          <w:rFonts w:ascii="Courier New" w:hAnsi="Courier New" w:cs="Courier New"/>
          <w:sz w:val="24"/>
          <w:szCs w:val="24"/>
        </w:rPr>
      </w:pPr>
    </w:p>
    <w:p w:rsidR="001605EE" w:rsidRDefault="004E6805" w:rsidP="00D25DAD">
      <w:pPr>
        <w:pBdr>
          <w:top w:val="nil"/>
          <w:left w:val="nil"/>
          <w:bottom w:val="nil"/>
          <w:right w:val="nil"/>
          <w:between w:val="nil"/>
        </w:pBdr>
        <w:tabs>
          <w:tab w:val="left" w:pos="2835"/>
        </w:tabs>
        <w:spacing w:after="0"/>
        <w:ind w:firstLine="2268"/>
        <w:jc w:val="both"/>
        <w:rPr>
          <w:rFonts w:ascii="Courier New" w:hAnsi="Courier New" w:cs="Courier New"/>
          <w:sz w:val="24"/>
          <w:szCs w:val="24"/>
        </w:rPr>
      </w:pPr>
      <w:r w:rsidRPr="006864BD">
        <w:rPr>
          <w:rFonts w:ascii="Courier New" w:hAnsi="Courier New" w:cs="Courier New"/>
          <w:sz w:val="24"/>
          <w:szCs w:val="24"/>
        </w:rPr>
        <w:t>4</w:t>
      </w:r>
      <w:r w:rsidR="001605EE" w:rsidRPr="006864BD">
        <w:rPr>
          <w:rFonts w:ascii="Courier New" w:hAnsi="Courier New" w:cs="Courier New"/>
          <w:sz w:val="24"/>
          <w:szCs w:val="24"/>
        </w:rPr>
        <w:t>. Un</w:t>
      </w:r>
      <w:r w:rsidR="00D8418C" w:rsidRPr="006864BD">
        <w:rPr>
          <w:rFonts w:ascii="Courier New" w:hAnsi="Courier New" w:cs="Courier New"/>
          <w:sz w:val="24"/>
          <w:szCs w:val="24"/>
        </w:rPr>
        <w:t xml:space="preserve">a persona </w:t>
      </w:r>
      <w:r w:rsidR="001605EE" w:rsidRPr="006864BD">
        <w:rPr>
          <w:rFonts w:ascii="Courier New" w:hAnsi="Courier New" w:cs="Courier New"/>
          <w:sz w:val="24"/>
          <w:szCs w:val="24"/>
        </w:rPr>
        <w:t>que haya ejercido el cargo de Director del Trabajo, Subdirector del Trabajo o Jefe del Departamento Jurídico de la institución, designado por el Ministro del Trabajo y Previsión Social.</w:t>
      </w:r>
    </w:p>
    <w:p w:rsidR="00474345" w:rsidRPr="006864BD" w:rsidRDefault="00474345" w:rsidP="00D25DAD">
      <w:pPr>
        <w:pBdr>
          <w:top w:val="nil"/>
          <w:left w:val="nil"/>
          <w:bottom w:val="nil"/>
          <w:right w:val="nil"/>
          <w:between w:val="nil"/>
        </w:pBdr>
        <w:tabs>
          <w:tab w:val="left" w:pos="2835"/>
        </w:tabs>
        <w:spacing w:after="0"/>
        <w:ind w:firstLine="2268"/>
        <w:jc w:val="both"/>
        <w:rPr>
          <w:rFonts w:ascii="Courier New" w:hAnsi="Courier New" w:cs="Courier New"/>
          <w:sz w:val="24"/>
          <w:szCs w:val="24"/>
        </w:rPr>
      </w:pPr>
    </w:p>
    <w:p w:rsidR="001605EE" w:rsidRPr="006864BD" w:rsidRDefault="004E6805" w:rsidP="00D25DAD">
      <w:pPr>
        <w:pBdr>
          <w:top w:val="nil"/>
          <w:left w:val="nil"/>
          <w:bottom w:val="nil"/>
          <w:right w:val="nil"/>
          <w:between w:val="nil"/>
        </w:pBdr>
        <w:tabs>
          <w:tab w:val="left" w:pos="2835"/>
        </w:tabs>
        <w:spacing w:after="0"/>
        <w:ind w:firstLine="2268"/>
        <w:jc w:val="both"/>
        <w:rPr>
          <w:rFonts w:ascii="Courier New" w:hAnsi="Courier New" w:cs="Courier New"/>
          <w:sz w:val="24"/>
          <w:szCs w:val="24"/>
        </w:rPr>
      </w:pPr>
      <w:r w:rsidRPr="006864BD">
        <w:rPr>
          <w:rFonts w:ascii="Courier New" w:hAnsi="Courier New" w:cs="Courier New"/>
          <w:sz w:val="24"/>
          <w:szCs w:val="24"/>
        </w:rPr>
        <w:t>5</w:t>
      </w:r>
      <w:r w:rsidR="001605EE" w:rsidRPr="006864BD">
        <w:rPr>
          <w:rFonts w:ascii="Courier New" w:hAnsi="Courier New" w:cs="Courier New"/>
          <w:sz w:val="24"/>
          <w:szCs w:val="24"/>
        </w:rPr>
        <w:t>. Un académico de reconocida trayectoria en el ámbito del Derecho del Trabajo, designado por el Director del Trabajo.</w:t>
      </w:r>
    </w:p>
    <w:p w:rsidR="00474345" w:rsidRDefault="00474345" w:rsidP="00D25DAD">
      <w:pPr>
        <w:pBdr>
          <w:top w:val="nil"/>
          <w:left w:val="nil"/>
          <w:bottom w:val="nil"/>
          <w:right w:val="nil"/>
          <w:between w:val="nil"/>
        </w:pBdr>
        <w:tabs>
          <w:tab w:val="left" w:pos="2835"/>
        </w:tabs>
        <w:spacing w:after="0"/>
        <w:ind w:firstLine="2268"/>
        <w:jc w:val="both"/>
        <w:rPr>
          <w:rFonts w:ascii="Courier New" w:hAnsi="Courier New" w:cs="Courier New"/>
          <w:sz w:val="24"/>
          <w:szCs w:val="24"/>
        </w:rPr>
      </w:pPr>
    </w:p>
    <w:p w:rsidR="00587119" w:rsidRDefault="00774FE8" w:rsidP="00D25DAD">
      <w:pPr>
        <w:pBdr>
          <w:top w:val="nil"/>
          <w:left w:val="nil"/>
          <w:bottom w:val="nil"/>
          <w:right w:val="nil"/>
          <w:between w:val="nil"/>
        </w:pBdr>
        <w:tabs>
          <w:tab w:val="left" w:pos="2835"/>
        </w:tabs>
        <w:spacing w:after="0"/>
        <w:ind w:firstLine="2268"/>
        <w:jc w:val="both"/>
        <w:rPr>
          <w:rFonts w:ascii="Courier New" w:hAnsi="Courier New" w:cs="Courier New"/>
          <w:sz w:val="24"/>
          <w:szCs w:val="24"/>
        </w:rPr>
      </w:pPr>
      <w:r w:rsidRPr="006864BD">
        <w:rPr>
          <w:rFonts w:ascii="Courier New" w:hAnsi="Courier New" w:cs="Courier New"/>
          <w:sz w:val="24"/>
          <w:szCs w:val="24"/>
        </w:rPr>
        <w:t xml:space="preserve">Salvo el Director del Trabajo, </w:t>
      </w:r>
      <w:r w:rsidR="00620692">
        <w:rPr>
          <w:rFonts w:ascii="Courier New" w:hAnsi="Courier New" w:cs="Courier New"/>
          <w:sz w:val="24"/>
          <w:szCs w:val="24"/>
        </w:rPr>
        <w:t xml:space="preserve">quien integrará y presidirá el Consejo mientras mantenga el cargo, </w:t>
      </w:r>
      <w:r w:rsidR="008D1903" w:rsidRPr="00474345">
        <w:rPr>
          <w:rFonts w:ascii="Courier New" w:hAnsi="Courier New" w:cs="Courier New"/>
          <w:sz w:val="24"/>
          <w:szCs w:val="24"/>
        </w:rPr>
        <w:t>l</w:t>
      </w:r>
      <w:r w:rsidR="00587119" w:rsidRPr="00474345">
        <w:rPr>
          <w:rFonts w:ascii="Courier New" w:hAnsi="Courier New" w:cs="Courier New"/>
          <w:sz w:val="24"/>
          <w:szCs w:val="24"/>
        </w:rPr>
        <w:t>os consejeros durarán seis años</w:t>
      </w:r>
      <w:r w:rsidR="00587119" w:rsidRPr="006864BD">
        <w:rPr>
          <w:rFonts w:ascii="Courier New" w:hAnsi="Courier New" w:cs="Courier New"/>
          <w:sz w:val="24"/>
          <w:szCs w:val="24"/>
        </w:rPr>
        <w:t xml:space="preserve"> en sus funciones. Excepcionalmente, y sólo respecto de los consejeros designados al momento de la constitución del Consejo, dos de ellos durarán únicamente tres años. De esta forma, </w:t>
      </w:r>
      <w:r w:rsidR="00587119" w:rsidRPr="00474345">
        <w:rPr>
          <w:rFonts w:ascii="Courier New" w:hAnsi="Courier New" w:cs="Courier New"/>
          <w:sz w:val="24"/>
          <w:szCs w:val="24"/>
        </w:rPr>
        <w:t xml:space="preserve">cada tres </w:t>
      </w:r>
      <w:r w:rsidR="00587119" w:rsidRPr="00474345">
        <w:rPr>
          <w:rFonts w:ascii="Courier New" w:hAnsi="Courier New" w:cs="Courier New"/>
          <w:sz w:val="24"/>
          <w:szCs w:val="24"/>
        </w:rPr>
        <w:lastRenderedPageBreak/>
        <w:t>años se renovará la mitad de los consejeros</w:t>
      </w:r>
      <w:r w:rsidR="00587119" w:rsidRPr="006864BD">
        <w:rPr>
          <w:rFonts w:ascii="Courier New" w:hAnsi="Courier New" w:cs="Courier New"/>
          <w:sz w:val="24"/>
          <w:szCs w:val="24"/>
        </w:rPr>
        <w:t>, dejando el cargo aquellos que han cumplido seis años de</w:t>
      </w:r>
      <w:r w:rsidR="00587119" w:rsidRPr="00E54BC9">
        <w:rPr>
          <w:rFonts w:ascii="Courier New" w:hAnsi="Courier New" w:cs="Courier New"/>
          <w:sz w:val="24"/>
          <w:szCs w:val="24"/>
        </w:rPr>
        <w:t xml:space="preserve"> ejercicio.</w:t>
      </w:r>
    </w:p>
    <w:p w:rsidR="00474345" w:rsidRPr="00E54BC9" w:rsidRDefault="00474345" w:rsidP="00D25DAD">
      <w:pPr>
        <w:pBdr>
          <w:top w:val="nil"/>
          <w:left w:val="nil"/>
          <w:bottom w:val="nil"/>
          <w:right w:val="nil"/>
          <w:between w:val="nil"/>
        </w:pBdr>
        <w:tabs>
          <w:tab w:val="left" w:pos="2835"/>
        </w:tabs>
        <w:spacing w:after="0"/>
        <w:ind w:firstLine="2268"/>
        <w:jc w:val="both"/>
        <w:rPr>
          <w:rFonts w:ascii="Courier New" w:hAnsi="Courier New" w:cs="Courier New"/>
          <w:sz w:val="24"/>
          <w:szCs w:val="24"/>
        </w:rPr>
      </w:pPr>
    </w:p>
    <w:p w:rsidR="001605EE" w:rsidRPr="00E54BC9" w:rsidRDefault="001605EE" w:rsidP="00D25DAD">
      <w:pPr>
        <w:pBdr>
          <w:top w:val="nil"/>
          <w:left w:val="nil"/>
          <w:bottom w:val="nil"/>
          <w:right w:val="nil"/>
          <w:between w:val="nil"/>
        </w:pBdr>
        <w:tabs>
          <w:tab w:val="left" w:pos="2835"/>
        </w:tabs>
        <w:spacing w:after="0"/>
        <w:ind w:firstLine="2268"/>
        <w:jc w:val="both"/>
        <w:rPr>
          <w:rFonts w:ascii="Courier New" w:hAnsi="Courier New" w:cs="Courier New"/>
          <w:sz w:val="24"/>
          <w:szCs w:val="24"/>
        </w:rPr>
      </w:pPr>
      <w:r w:rsidRPr="00E54BC9">
        <w:rPr>
          <w:rFonts w:ascii="Courier New" w:hAnsi="Courier New" w:cs="Courier New"/>
          <w:sz w:val="24"/>
          <w:szCs w:val="24"/>
        </w:rPr>
        <w:t>El Consejo contará adicionalmente con un secretario, nombrado por éste, el que será remunerado por la Dirección del Trabajo. El secretario coordinará el funcionamiento del Consejo, realizando las labores que para tal efecto defina el reglamento</w:t>
      </w:r>
      <w:r w:rsidR="00774FE8" w:rsidRPr="00E54BC9">
        <w:rPr>
          <w:rFonts w:ascii="Courier New" w:hAnsi="Courier New" w:cs="Courier New"/>
          <w:sz w:val="24"/>
          <w:szCs w:val="24"/>
        </w:rPr>
        <w:t>, al que se refiere el artículo 20 de la presente ley</w:t>
      </w:r>
      <w:r w:rsidR="009419CC" w:rsidRPr="00E54BC9">
        <w:rPr>
          <w:rFonts w:ascii="Courier New" w:hAnsi="Courier New" w:cs="Courier New"/>
          <w:sz w:val="24"/>
          <w:szCs w:val="24"/>
        </w:rPr>
        <w:t>.</w:t>
      </w:r>
    </w:p>
    <w:p w:rsidR="00063335" w:rsidRPr="00E54BC9" w:rsidRDefault="00063335" w:rsidP="00D25DAD">
      <w:pPr>
        <w:spacing w:after="0"/>
        <w:jc w:val="both"/>
        <w:rPr>
          <w:rFonts w:ascii="Courier New" w:hAnsi="Courier New" w:cs="Courier New"/>
          <w:sz w:val="24"/>
          <w:szCs w:val="24"/>
        </w:rPr>
      </w:pPr>
    </w:p>
    <w:p w:rsidR="00474345" w:rsidRDefault="00474345" w:rsidP="00D25DAD">
      <w:pPr>
        <w:tabs>
          <w:tab w:val="left" w:pos="2268"/>
        </w:tabs>
        <w:spacing w:after="0"/>
        <w:jc w:val="both"/>
        <w:rPr>
          <w:rFonts w:ascii="Courier New" w:hAnsi="Courier New" w:cs="Courier New"/>
          <w:b/>
          <w:sz w:val="24"/>
          <w:szCs w:val="24"/>
        </w:rPr>
      </w:pPr>
    </w:p>
    <w:p w:rsidR="001605EE" w:rsidRPr="00E54BC9" w:rsidRDefault="001605EE" w:rsidP="00D25DAD">
      <w:pPr>
        <w:tabs>
          <w:tab w:val="left" w:pos="2268"/>
        </w:tabs>
        <w:spacing w:after="0"/>
        <w:jc w:val="both"/>
        <w:rPr>
          <w:rFonts w:ascii="Courier New" w:hAnsi="Courier New" w:cs="Courier New"/>
          <w:sz w:val="24"/>
          <w:szCs w:val="24"/>
        </w:rPr>
      </w:pPr>
      <w:r w:rsidRPr="00E54BC9">
        <w:rPr>
          <w:rFonts w:ascii="Courier New" w:hAnsi="Courier New" w:cs="Courier New"/>
          <w:b/>
          <w:sz w:val="24"/>
          <w:szCs w:val="24"/>
        </w:rPr>
        <w:t xml:space="preserve">Artículo </w:t>
      </w:r>
      <w:r w:rsidR="00A83971" w:rsidRPr="00E54BC9">
        <w:rPr>
          <w:rFonts w:ascii="Courier New" w:hAnsi="Courier New" w:cs="Courier New"/>
          <w:b/>
          <w:sz w:val="24"/>
          <w:szCs w:val="24"/>
        </w:rPr>
        <w:t>1</w:t>
      </w:r>
      <w:r w:rsidR="004F67C1">
        <w:rPr>
          <w:rFonts w:ascii="Courier New" w:hAnsi="Courier New" w:cs="Courier New"/>
          <w:b/>
          <w:sz w:val="24"/>
          <w:szCs w:val="24"/>
        </w:rPr>
        <w:t>9</w:t>
      </w:r>
      <w:r w:rsidR="00A83971" w:rsidRPr="00E54BC9">
        <w:rPr>
          <w:rFonts w:ascii="Courier New" w:hAnsi="Courier New" w:cs="Courier New"/>
          <w:b/>
          <w:sz w:val="24"/>
          <w:szCs w:val="24"/>
        </w:rPr>
        <w:t>°</w:t>
      </w:r>
      <w:r w:rsidRPr="00E54BC9">
        <w:rPr>
          <w:rFonts w:ascii="Courier New" w:hAnsi="Courier New" w:cs="Courier New"/>
          <w:b/>
          <w:sz w:val="24"/>
          <w:szCs w:val="24"/>
        </w:rPr>
        <w:t>.-</w:t>
      </w:r>
      <w:r w:rsidR="00474345">
        <w:rPr>
          <w:rFonts w:ascii="Courier New" w:hAnsi="Courier New" w:cs="Courier New"/>
          <w:b/>
          <w:sz w:val="24"/>
          <w:szCs w:val="24"/>
        </w:rPr>
        <w:tab/>
      </w:r>
      <w:r w:rsidRPr="00E54BC9">
        <w:rPr>
          <w:rFonts w:ascii="Courier New" w:hAnsi="Courier New" w:cs="Courier New"/>
          <w:sz w:val="24"/>
          <w:szCs w:val="24"/>
        </w:rPr>
        <w:t xml:space="preserve">En caso de que cesare alguno de los consejeros por cualquier causa, procederá la designación </w:t>
      </w:r>
      <w:r w:rsidR="00022EDA" w:rsidRPr="00E54BC9">
        <w:rPr>
          <w:rFonts w:ascii="Courier New" w:hAnsi="Courier New" w:cs="Courier New"/>
          <w:sz w:val="24"/>
          <w:szCs w:val="24"/>
        </w:rPr>
        <w:t xml:space="preserve">de un nuevo consejero, de la misma forma indicada en el artículo precedente, </w:t>
      </w:r>
      <w:r w:rsidR="004B5C3A" w:rsidRPr="00E54BC9">
        <w:rPr>
          <w:rFonts w:ascii="Courier New" w:hAnsi="Courier New" w:cs="Courier New"/>
          <w:sz w:val="24"/>
          <w:szCs w:val="24"/>
        </w:rPr>
        <w:t>dentro del plazo máximo de 30 días corridos</w:t>
      </w:r>
      <w:r w:rsidR="009419CC" w:rsidRPr="00E54BC9">
        <w:rPr>
          <w:rFonts w:ascii="Courier New" w:hAnsi="Courier New" w:cs="Courier New"/>
          <w:sz w:val="24"/>
          <w:szCs w:val="24"/>
        </w:rPr>
        <w:t xml:space="preserve"> a contar desde la cesación</w:t>
      </w:r>
      <w:r w:rsidR="004B5C3A" w:rsidRPr="00E54BC9">
        <w:rPr>
          <w:rFonts w:ascii="Courier New" w:hAnsi="Courier New" w:cs="Courier New"/>
          <w:sz w:val="24"/>
          <w:szCs w:val="24"/>
        </w:rPr>
        <w:t xml:space="preserve">. El reemplazante asumirá por </w:t>
      </w:r>
      <w:r w:rsidR="00B60A9C" w:rsidRPr="00E54BC9">
        <w:rPr>
          <w:rFonts w:ascii="Courier New" w:hAnsi="Courier New" w:cs="Courier New"/>
          <w:sz w:val="24"/>
          <w:szCs w:val="24"/>
        </w:rPr>
        <w:t>el perí</w:t>
      </w:r>
      <w:r w:rsidRPr="00E54BC9">
        <w:rPr>
          <w:rFonts w:ascii="Courier New" w:hAnsi="Courier New" w:cs="Courier New"/>
          <w:sz w:val="24"/>
          <w:szCs w:val="24"/>
        </w:rPr>
        <w:t>odo que restare</w:t>
      </w:r>
      <w:r w:rsidR="009419CC" w:rsidRPr="00E54BC9">
        <w:rPr>
          <w:rFonts w:ascii="Courier New" w:hAnsi="Courier New" w:cs="Courier New"/>
          <w:sz w:val="24"/>
          <w:szCs w:val="24"/>
        </w:rPr>
        <w:t xml:space="preserve"> para que terminase el periodo que le correspondía al consejero que hubiera cesado en su función</w:t>
      </w:r>
      <w:r w:rsidRPr="00E54BC9">
        <w:rPr>
          <w:rFonts w:ascii="Courier New" w:hAnsi="Courier New" w:cs="Courier New"/>
          <w:sz w:val="24"/>
          <w:szCs w:val="24"/>
        </w:rPr>
        <w:t>.</w:t>
      </w:r>
    </w:p>
    <w:p w:rsidR="00B60A9C" w:rsidRPr="00E54BC9" w:rsidRDefault="00B60A9C" w:rsidP="00D25DAD">
      <w:pPr>
        <w:spacing w:after="0"/>
        <w:jc w:val="both"/>
        <w:rPr>
          <w:rFonts w:ascii="Courier New" w:hAnsi="Courier New" w:cs="Courier New"/>
          <w:sz w:val="24"/>
          <w:szCs w:val="24"/>
        </w:rPr>
      </w:pPr>
    </w:p>
    <w:p w:rsidR="001605EE" w:rsidRDefault="001605EE" w:rsidP="00D25DAD">
      <w:pPr>
        <w:spacing w:after="0"/>
        <w:ind w:firstLine="2268"/>
        <w:jc w:val="both"/>
        <w:rPr>
          <w:rFonts w:ascii="Courier New" w:hAnsi="Courier New" w:cs="Courier New"/>
          <w:sz w:val="24"/>
          <w:szCs w:val="24"/>
        </w:rPr>
      </w:pPr>
      <w:r w:rsidRPr="00E54BC9">
        <w:rPr>
          <w:rFonts w:ascii="Courier New" w:hAnsi="Courier New" w:cs="Courier New"/>
          <w:sz w:val="24"/>
          <w:szCs w:val="24"/>
        </w:rPr>
        <w:t>Serán causales de cesación de los consejeros las siguientes:</w:t>
      </w:r>
    </w:p>
    <w:p w:rsidR="00474345" w:rsidRPr="00E54BC9" w:rsidRDefault="00474345" w:rsidP="00D25DAD">
      <w:pPr>
        <w:tabs>
          <w:tab w:val="left" w:pos="2268"/>
        </w:tabs>
        <w:spacing w:after="0"/>
        <w:jc w:val="both"/>
        <w:rPr>
          <w:rFonts w:ascii="Courier New" w:hAnsi="Courier New" w:cs="Courier New"/>
          <w:sz w:val="24"/>
          <w:szCs w:val="24"/>
        </w:rPr>
      </w:pPr>
    </w:p>
    <w:p w:rsidR="001605EE" w:rsidRPr="00E54BC9" w:rsidRDefault="001605EE" w:rsidP="00D25DAD">
      <w:pPr>
        <w:numPr>
          <w:ilvl w:val="0"/>
          <w:numId w:val="5"/>
        </w:numPr>
        <w:tabs>
          <w:tab w:val="left" w:pos="2835"/>
        </w:tabs>
        <w:spacing w:after="120"/>
        <w:ind w:left="0" w:firstLine="2268"/>
        <w:jc w:val="both"/>
        <w:rPr>
          <w:rFonts w:ascii="Courier New" w:hAnsi="Courier New" w:cs="Courier New"/>
          <w:sz w:val="24"/>
          <w:szCs w:val="24"/>
        </w:rPr>
      </w:pPr>
      <w:r w:rsidRPr="00E54BC9">
        <w:rPr>
          <w:rFonts w:ascii="Courier New" w:hAnsi="Courier New" w:cs="Courier New"/>
          <w:sz w:val="24"/>
          <w:szCs w:val="24"/>
        </w:rPr>
        <w:t>Expiración del plazo por el que fue nombrado.</w:t>
      </w:r>
    </w:p>
    <w:p w:rsidR="001605EE" w:rsidRPr="00E54BC9" w:rsidRDefault="001605EE" w:rsidP="00D25DAD">
      <w:pPr>
        <w:numPr>
          <w:ilvl w:val="0"/>
          <w:numId w:val="5"/>
        </w:numPr>
        <w:tabs>
          <w:tab w:val="left" w:pos="2835"/>
        </w:tabs>
        <w:spacing w:after="120"/>
        <w:ind w:left="0" w:firstLine="2268"/>
        <w:jc w:val="both"/>
        <w:rPr>
          <w:rFonts w:ascii="Courier New" w:hAnsi="Courier New" w:cs="Courier New"/>
          <w:sz w:val="24"/>
          <w:szCs w:val="24"/>
        </w:rPr>
      </w:pPr>
      <w:r w:rsidRPr="00E54BC9">
        <w:rPr>
          <w:rFonts w:ascii="Courier New" w:hAnsi="Courier New" w:cs="Courier New"/>
          <w:sz w:val="24"/>
          <w:szCs w:val="24"/>
        </w:rPr>
        <w:t>Renuncia a</w:t>
      </w:r>
      <w:r w:rsidR="004B5C3A" w:rsidRPr="00E54BC9">
        <w:rPr>
          <w:rFonts w:ascii="Courier New" w:hAnsi="Courier New" w:cs="Courier New"/>
          <w:sz w:val="24"/>
          <w:szCs w:val="24"/>
        </w:rPr>
        <w:t xml:space="preserve"> su cargo mediante comunicación escrita enviada a</w:t>
      </w:r>
      <w:r w:rsidR="00461069" w:rsidRPr="00E54BC9">
        <w:rPr>
          <w:rFonts w:ascii="Courier New" w:hAnsi="Courier New" w:cs="Courier New"/>
          <w:sz w:val="24"/>
          <w:szCs w:val="24"/>
        </w:rPr>
        <w:t xml:space="preserve"> quien lo designó, con copia al Consejo</w:t>
      </w:r>
      <w:r w:rsidR="004B5C3A" w:rsidRPr="00E54BC9">
        <w:rPr>
          <w:rFonts w:ascii="Courier New" w:hAnsi="Courier New" w:cs="Courier New"/>
          <w:sz w:val="24"/>
          <w:szCs w:val="24"/>
        </w:rPr>
        <w:t xml:space="preserve">. </w:t>
      </w:r>
    </w:p>
    <w:p w:rsidR="00B511C6" w:rsidRPr="00E54BC9" w:rsidRDefault="001605EE" w:rsidP="00D25DAD">
      <w:pPr>
        <w:numPr>
          <w:ilvl w:val="0"/>
          <w:numId w:val="5"/>
        </w:numPr>
        <w:tabs>
          <w:tab w:val="left" w:pos="2835"/>
        </w:tabs>
        <w:spacing w:after="120"/>
        <w:ind w:left="0" w:firstLine="2268"/>
        <w:jc w:val="both"/>
        <w:rPr>
          <w:rFonts w:ascii="Courier New" w:hAnsi="Courier New" w:cs="Courier New"/>
          <w:sz w:val="24"/>
          <w:szCs w:val="24"/>
        </w:rPr>
      </w:pPr>
      <w:r w:rsidRPr="00E54BC9">
        <w:rPr>
          <w:rFonts w:ascii="Courier New" w:hAnsi="Courier New" w:cs="Courier New"/>
          <w:sz w:val="24"/>
          <w:szCs w:val="24"/>
        </w:rPr>
        <w:t>Falta grave al cumplimiento de las obligaciones como</w:t>
      </w:r>
      <w:r w:rsidR="00587119" w:rsidRPr="00E54BC9">
        <w:rPr>
          <w:rFonts w:ascii="Courier New" w:hAnsi="Courier New" w:cs="Courier New"/>
          <w:sz w:val="24"/>
          <w:szCs w:val="24"/>
        </w:rPr>
        <w:t xml:space="preserve"> consejero. Será falta grave, entre otras, la inasistencia injustificada a tres sesiones consecutivas</w:t>
      </w:r>
      <w:r w:rsidR="0091186C" w:rsidRPr="00E54BC9">
        <w:rPr>
          <w:rFonts w:ascii="Courier New" w:hAnsi="Courier New" w:cs="Courier New"/>
          <w:sz w:val="24"/>
          <w:szCs w:val="24"/>
        </w:rPr>
        <w:t xml:space="preserve"> o no haberse inhabilitado en el caso concreto en caso de incurrir en alguna de las causales de implicancia y recusación a las que se refiere el inciso siguiente.</w:t>
      </w:r>
      <w:r w:rsidR="00587119" w:rsidRPr="00E54BC9">
        <w:rPr>
          <w:rFonts w:ascii="Courier New" w:hAnsi="Courier New" w:cs="Courier New"/>
          <w:sz w:val="24"/>
          <w:szCs w:val="24"/>
        </w:rPr>
        <w:t>”.</w:t>
      </w:r>
      <w:r w:rsidRPr="00E54BC9">
        <w:rPr>
          <w:rFonts w:ascii="Courier New" w:hAnsi="Courier New" w:cs="Courier New"/>
          <w:sz w:val="24"/>
          <w:szCs w:val="24"/>
        </w:rPr>
        <w:t xml:space="preserve"> </w:t>
      </w:r>
    </w:p>
    <w:p w:rsidR="0067656E" w:rsidRPr="00E54BC9" w:rsidRDefault="0067656E" w:rsidP="00D25DAD">
      <w:pPr>
        <w:spacing w:after="0"/>
        <w:jc w:val="both"/>
        <w:rPr>
          <w:rFonts w:ascii="Courier New" w:hAnsi="Courier New" w:cs="Courier New"/>
          <w:sz w:val="24"/>
          <w:szCs w:val="24"/>
        </w:rPr>
      </w:pPr>
    </w:p>
    <w:p w:rsidR="0067656E" w:rsidRPr="006864BD" w:rsidRDefault="0067656E" w:rsidP="00D25DAD">
      <w:pPr>
        <w:spacing w:after="0"/>
        <w:ind w:firstLine="2268"/>
        <w:jc w:val="both"/>
        <w:rPr>
          <w:rFonts w:ascii="Courier New" w:hAnsi="Courier New" w:cs="Courier New"/>
          <w:sz w:val="24"/>
          <w:szCs w:val="24"/>
        </w:rPr>
      </w:pPr>
      <w:r w:rsidRPr="00E54BC9">
        <w:rPr>
          <w:rFonts w:ascii="Courier New" w:hAnsi="Courier New" w:cs="Courier New"/>
          <w:sz w:val="24"/>
          <w:szCs w:val="24"/>
        </w:rPr>
        <w:t xml:space="preserve">Por su parte, será causal de inhabilidad para el caso concreto, la </w:t>
      </w:r>
      <w:proofErr w:type="spellStart"/>
      <w:r w:rsidRPr="00E54BC9">
        <w:rPr>
          <w:rFonts w:ascii="Courier New" w:hAnsi="Courier New" w:cs="Courier New"/>
          <w:sz w:val="24"/>
          <w:szCs w:val="24"/>
        </w:rPr>
        <w:t>sobreviniencia</w:t>
      </w:r>
      <w:proofErr w:type="spellEnd"/>
      <w:r w:rsidRPr="00E54BC9">
        <w:rPr>
          <w:rFonts w:ascii="Courier New" w:hAnsi="Courier New" w:cs="Courier New"/>
          <w:sz w:val="24"/>
          <w:szCs w:val="24"/>
        </w:rPr>
        <w:t xml:space="preserve"> de alguna causal de implicancia o recusación de aquellas señaladas en los artículos 195 y 196 del Código Orgánico de Tribunales. </w:t>
      </w:r>
      <w:r w:rsidR="0091186C" w:rsidRPr="00E54BC9">
        <w:rPr>
          <w:rFonts w:ascii="Courier New" w:hAnsi="Courier New" w:cs="Courier New"/>
          <w:sz w:val="24"/>
          <w:szCs w:val="24"/>
        </w:rPr>
        <w:t xml:space="preserve">El consejero que adquiera una calidad que lo inhabilite para desempeñar su función deberá declararlo así y abstenerse para el caso concreto en que se encuentre inhabilitado </w:t>
      </w:r>
      <w:r w:rsidR="0091186C" w:rsidRPr="006864BD">
        <w:rPr>
          <w:rFonts w:ascii="Courier New" w:hAnsi="Courier New" w:cs="Courier New"/>
          <w:sz w:val="24"/>
          <w:szCs w:val="24"/>
        </w:rPr>
        <w:t>para ejercer su función</w:t>
      </w:r>
      <w:r w:rsidRPr="006864BD">
        <w:rPr>
          <w:rFonts w:ascii="Courier New" w:hAnsi="Courier New" w:cs="Courier New"/>
          <w:sz w:val="24"/>
          <w:szCs w:val="24"/>
        </w:rPr>
        <w:t>.</w:t>
      </w:r>
    </w:p>
    <w:p w:rsidR="00B511C6" w:rsidRPr="006864BD" w:rsidRDefault="00B511C6" w:rsidP="00D25DAD">
      <w:pPr>
        <w:spacing w:after="0"/>
        <w:ind w:left="720"/>
        <w:jc w:val="both"/>
        <w:rPr>
          <w:rFonts w:ascii="Courier New" w:hAnsi="Courier New" w:cs="Courier New"/>
          <w:sz w:val="24"/>
          <w:szCs w:val="24"/>
        </w:rPr>
      </w:pPr>
    </w:p>
    <w:p w:rsidR="001605EE" w:rsidRPr="00E54BC9" w:rsidRDefault="001605EE" w:rsidP="00D25DAD">
      <w:pPr>
        <w:spacing w:after="0"/>
        <w:jc w:val="both"/>
        <w:rPr>
          <w:rFonts w:ascii="Courier New" w:hAnsi="Courier New" w:cs="Courier New"/>
          <w:sz w:val="24"/>
          <w:szCs w:val="24"/>
        </w:rPr>
      </w:pPr>
      <w:r w:rsidRPr="006864BD">
        <w:rPr>
          <w:rFonts w:ascii="Courier New" w:hAnsi="Courier New" w:cs="Courier New"/>
          <w:b/>
          <w:sz w:val="24"/>
          <w:szCs w:val="24"/>
        </w:rPr>
        <w:t xml:space="preserve">Artículo </w:t>
      </w:r>
      <w:r w:rsidR="004F67C1">
        <w:rPr>
          <w:rFonts w:ascii="Courier New" w:hAnsi="Courier New" w:cs="Courier New"/>
          <w:b/>
          <w:sz w:val="24"/>
          <w:szCs w:val="24"/>
        </w:rPr>
        <w:t>20</w:t>
      </w:r>
      <w:r w:rsidR="00A83971" w:rsidRPr="006864BD">
        <w:rPr>
          <w:rFonts w:ascii="Courier New" w:hAnsi="Courier New" w:cs="Courier New"/>
          <w:b/>
          <w:sz w:val="24"/>
          <w:szCs w:val="24"/>
        </w:rPr>
        <w:t>°</w:t>
      </w:r>
      <w:r w:rsidRPr="006864BD">
        <w:rPr>
          <w:rFonts w:ascii="Courier New" w:hAnsi="Courier New" w:cs="Courier New"/>
          <w:b/>
          <w:sz w:val="24"/>
          <w:szCs w:val="24"/>
        </w:rPr>
        <w:t>.-</w:t>
      </w:r>
      <w:r w:rsidR="00BF3251" w:rsidRPr="006864BD">
        <w:rPr>
          <w:rFonts w:ascii="Courier New" w:hAnsi="Courier New" w:cs="Courier New"/>
          <w:sz w:val="24"/>
          <w:szCs w:val="24"/>
        </w:rPr>
        <w:t xml:space="preserve"> </w:t>
      </w:r>
      <w:r w:rsidRPr="006864BD">
        <w:rPr>
          <w:rFonts w:ascii="Courier New" w:hAnsi="Courier New" w:cs="Courier New"/>
          <w:sz w:val="24"/>
          <w:szCs w:val="24"/>
        </w:rPr>
        <w:t>Los integrantes del Consejo</w:t>
      </w:r>
      <w:r w:rsidR="003034E3" w:rsidRPr="006864BD">
        <w:rPr>
          <w:rFonts w:ascii="Courier New" w:hAnsi="Courier New" w:cs="Courier New"/>
          <w:sz w:val="24"/>
          <w:szCs w:val="24"/>
        </w:rPr>
        <w:t>, a excepción de su presidente,</w:t>
      </w:r>
      <w:r w:rsidRPr="006864BD">
        <w:rPr>
          <w:rFonts w:ascii="Courier New" w:hAnsi="Courier New" w:cs="Courier New"/>
          <w:sz w:val="24"/>
          <w:szCs w:val="24"/>
        </w:rPr>
        <w:t xml:space="preserve"> percibirán </w:t>
      </w:r>
      <w:r w:rsidRPr="006864BD">
        <w:rPr>
          <w:rFonts w:ascii="Courier New" w:hAnsi="Courier New"/>
          <w:sz w:val="24"/>
        </w:rPr>
        <w:t>una dieta de cargo</w:t>
      </w:r>
      <w:r w:rsidR="00E218DB" w:rsidRPr="006864BD">
        <w:rPr>
          <w:rFonts w:ascii="Courier New" w:hAnsi="Courier New"/>
          <w:sz w:val="24"/>
        </w:rPr>
        <w:t xml:space="preserve"> fiscal en pesos </w:t>
      </w:r>
      <w:r w:rsidR="00E218DB" w:rsidRPr="006864BD">
        <w:rPr>
          <w:rFonts w:ascii="Courier New" w:hAnsi="Courier New"/>
          <w:sz w:val="24"/>
        </w:rPr>
        <w:lastRenderedPageBreak/>
        <w:t xml:space="preserve">equivalente a </w:t>
      </w:r>
      <w:r w:rsidRPr="006864BD">
        <w:rPr>
          <w:rFonts w:ascii="Courier New" w:hAnsi="Courier New"/>
          <w:sz w:val="24"/>
        </w:rPr>
        <w:t>5 unidades tributarias mensuales por cada sesió</w:t>
      </w:r>
      <w:r w:rsidR="00E218DB" w:rsidRPr="006864BD">
        <w:rPr>
          <w:rFonts w:ascii="Courier New" w:hAnsi="Courier New"/>
          <w:sz w:val="24"/>
        </w:rPr>
        <w:t>n que asistan con un máximo de 2</w:t>
      </w:r>
      <w:r w:rsidRPr="006864BD">
        <w:rPr>
          <w:rFonts w:ascii="Courier New" w:hAnsi="Courier New"/>
          <w:sz w:val="24"/>
        </w:rPr>
        <w:t>5 unidades tributarias mensuales por cada mes calendario</w:t>
      </w:r>
      <w:r w:rsidRPr="006864BD">
        <w:rPr>
          <w:rFonts w:ascii="Courier New" w:hAnsi="Courier New" w:cs="Courier New"/>
          <w:sz w:val="24"/>
          <w:szCs w:val="24"/>
        </w:rPr>
        <w:t>, la que será pagada mensualmente por</w:t>
      </w:r>
      <w:r w:rsidRPr="00E54BC9">
        <w:rPr>
          <w:rFonts w:ascii="Courier New" w:hAnsi="Courier New" w:cs="Courier New"/>
          <w:sz w:val="24"/>
          <w:szCs w:val="24"/>
        </w:rPr>
        <w:t xml:space="preserve"> la </w:t>
      </w:r>
      <w:r w:rsidR="00E218DB" w:rsidRPr="00E54BC9">
        <w:rPr>
          <w:rFonts w:ascii="Courier New" w:hAnsi="Courier New" w:cs="Courier New"/>
          <w:sz w:val="24"/>
          <w:szCs w:val="24"/>
        </w:rPr>
        <w:t xml:space="preserve">Dirección del Trabajo </w:t>
      </w:r>
      <w:r w:rsidRPr="00E54BC9">
        <w:rPr>
          <w:rFonts w:ascii="Courier New" w:hAnsi="Courier New" w:cs="Courier New"/>
          <w:sz w:val="24"/>
          <w:szCs w:val="24"/>
        </w:rPr>
        <w:t>con cargo a su presupuesto. Para tal efecto se considerará la unidad tributaria mensual vigente a la fecha en que se celebró la sesión correspondiente</w:t>
      </w:r>
      <w:r w:rsidR="00CE0038" w:rsidRPr="00E54BC9">
        <w:rPr>
          <w:rFonts w:ascii="Courier New" w:hAnsi="Courier New" w:cs="Courier New"/>
          <w:sz w:val="24"/>
          <w:szCs w:val="24"/>
        </w:rPr>
        <w:t>.</w:t>
      </w:r>
    </w:p>
    <w:p w:rsidR="00CC129F" w:rsidRPr="00E54BC9" w:rsidRDefault="00CC129F" w:rsidP="00D25DAD">
      <w:pPr>
        <w:spacing w:after="0"/>
        <w:jc w:val="both"/>
        <w:rPr>
          <w:rFonts w:ascii="Courier New" w:hAnsi="Courier New" w:cs="Courier New"/>
          <w:sz w:val="24"/>
          <w:szCs w:val="24"/>
        </w:rPr>
      </w:pPr>
    </w:p>
    <w:p w:rsidR="001605EE" w:rsidRPr="00E54BC9" w:rsidRDefault="001605EE" w:rsidP="00D25DAD">
      <w:pPr>
        <w:spacing w:after="0"/>
        <w:jc w:val="both"/>
        <w:rPr>
          <w:rFonts w:ascii="Courier New" w:hAnsi="Courier New" w:cs="Courier New"/>
          <w:sz w:val="24"/>
          <w:szCs w:val="24"/>
        </w:rPr>
      </w:pPr>
      <w:r w:rsidRPr="00E54BC9">
        <w:rPr>
          <w:rFonts w:ascii="Courier New" w:hAnsi="Courier New" w:cs="Courier New"/>
          <w:b/>
          <w:sz w:val="24"/>
          <w:szCs w:val="24"/>
        </w:rPr>
        <w:t xml:space="preserve">Artículo </w:t>
      </w:r>
      <w:r w:rsidR="00A83971" w:rsidRPr="00E54BC9">
        <w:rPr>
          <w:rFonts w:ascii="Courier New" w:hAnsi="Courier New" w:cs="Courier New"/>
          <w:b/>
          <w:sz w:val="24"/>
          <w:szCs w:val="24"/>
        </w:rPr>
        <w:t>2</w:t>
      </w:r>
      <w:r w:rsidR="004F67C1">
        <w:rPr>
          <w:rFonts w:ascii="Courier New" w:hAnsi="Courier New" w:cs="Courier New"/>
          <w:b/>
          <w:sz w:val="24"/>
          <w:szCs w:val="24"/>
        </w:rPr>
        <w:t>1</w:t>
      </w:r>
      <w:r w:rsidR="00A83971" w:rsidRPr="00E54BC9">
        <w:rPr>
          <w:rFonts w:ascii="Courier New" w:hAnsi="Courier New" w:cs="Courier New"/>
          <w:b/>
          <w:sz w:val="24"/>
          <w:szCs w:val="24"/>
        </w:rPr>
        <w:t>°</w:t>
      </w:r>
      <w:r w:rsidRPr="00E54BC9">
        <w:rPr>
          <w:rFonts w:ascii="Courier New" w:hAnsi="Courier New" w:cs="Courier New"/>
          <w:b/>
          <w:sz w:val="24"/>
          <w:szCs w:val="24"/>
        </w:rPr>
        <w:t>.-</w:t>
      </w:r>
      <w:r w:rsidRPr="00E54BC9">
        <w:rPr>
          <w:rFonts w:ascii="Courier New" w:hAnsi="Courier New" w:cs="Courier New"/>
          <w:sz w:val="24"/>
          <w:szCs w:val="24"/>
        </w:rPr>
        <w:t xml:space="preserve"> El Consejo será convocado por su Presidente. En todo caso, el Consejo podrá acordar la realización de sesiones periódicas y su frecuencia.</w:t>
      </w:r>
    </w:p>
    <w:p w:rsidR="00CC129F" w:rsidRPr="00E54BC9" w:rsidRDefault="00CC129F" w:rsidP="00D25DAD">
      <w:pPr>
        <w:spacing w:after="0"/>
        <w:jc w:val="both"/>
        <w:rPr>
          <w:rFonts w:ascii="Courier New" w:hAnsi="Courier New" w:cs="Courier New"/>
          <w:sz w:val="24"/>
          <w:szCs w:val="24"/>
        </w:rPr>
      </w:pPr>
    </w:p>
    <w:p w:rsidR="00BA1B6E" w:rsidRDefault="001605EE" w:rsidP="00D25DAD">
      <w:pPr>
        <w:spacing w:after="0"/>
        <w:ind w:firstLine="2268"/>
        <w:jc w:val="both"/>
        <w:rPr>
          <w:rFonts w:ascii="Courier New" w:hAnsi="Courier New" w:cs="Courier New"/>
          <w:sz w:val="24"/>
          <w:szCs w:val="24"/>
        </w:rPr>
      </w:pPr>
      <w:r w:rsidRPr="00E54BC9">
        <w:rPr>
          <w:rFonts w:ascii="Courier New" w:hAnsi="Courier New" w:cs="Courier New"/>
          <w:sz w:val="24"/>
          <w:szCs w:val="24"/>
        </w:rPr>
        <w:t>El Consejo tomará sus decisiones por la mayoría absoluta de sus miembros y en caso de empate resolverá su Presidente. El quórum mínimo para sesionar será de 3 miembros.</w:t>
      </w:r>
      <w:bookmarkStart w:id="2" w:name="_Hlk527038889"/>
    </w:p>
    <w:p w:rsidR="001605EE" w:rsidRDefault="001605EE" w:rsidP="00D25DAD">
      <w:pPr>
        <w:spacing w:after="0"/>
        <w:ind w:firstLine="2268"/>
        <w:jc w:val="both"/>
        <w:rPr>
          <w:rFonts w:ascii="Courier New" w:hAnsi="Courier New" w:cs="Courier New"/>
          <w:sz w:val="24"/>
          <w:szCs w:val="24"/>
        </w:rPr>
      </w:pPr>
      <w:r w:rsidRPr="00E54BC9">
        <w:rPr>
          <w:rFonts w:ascii="Courier New" w:hAnsi="Courier New" w:cs="Courier New"/>
          <w:sz w:val="24"/>
          <w:szCs w:val="24"/>
        </w:rPr>
        <w:t xml:space="preserve">Un reglamento expedido por el Ministerio del Trabajo y Previsión Social, </w:t>
      </w:r>
      <w:r w:rsidR="00366039" w:rsidRPr="00E54BC9">
        <w:rPr>
          <w:rFonts w:ascii="Courier New" w:hAnsi="Courier New" w:cs="Courier New"/>
          <w:sz w:val="24"/>
          <w:szCs w:val="24"/>
        </w:rPr>
        <w:t xml:space="preserve">previo informe de la Dirección del Trabajo, </w:t>
      </w:r>
      <w:r w:rsidRPr="00E54BC9">
        <w:rPr>
          <w:rFonts w:ascii="Courier New" w:hAnsi="Courier New" w:cs="Courier New"/>
          <w:sz w:val="24"/>
          <w:szCs w:val="24"/>
        </w:rPr>
        <w:t>establecerá las normas necesarias para el funcionamiento del Consejo</w:t>
      </w:r>
      <w:r w:rsidR="0025367F" w:rsidRPr="00E54BC9">
        <w:rPr>
          <w:rFonts w:ascii="Courier New" w:hAnsi="Courier New" w:cs="Courier New"/>
          <w:sz w:val="24"/>
          <w:szCs w:val="24"/>
        </w:rPr>
        <w:t>.</w:t>
      </w:r>
      <w:bookmarkEnd w:id="2"/>
    </w:p>
    <w:p w:rsidR="00463625" w:rsidRPr="00E54BC9" w:rsidRDefault="00463625" w:rsidP="00D25DAD">
      <w:pPr>
        <w:spacing w:after="0"/>
        <w:ind w:firstLine="2268"/>
        <w:jc w:val="both"/>
        <w:rPr>
          <w:rFonts w:ascii="Courier New" w:hAnsi="Courier New" w:cs="Courier New"/>
          <w:sz w:val="24"/>
          <w:szCs w:val="24"/>
        </w:rPr>
      </w:pPr>
    </w:p>
    <w:p w:rsidR="00E547DD" w:rsidRPr="00E54BC9" w:rsidRDefault="00E547DD" w:rsidP="00D25DAD">
      <w:pPr>
        <w:jc w:val="both"/>
        <w:rPr>
          <w:rFonts w:ascii="Courier New" w:hAnsi="Courier New" w:cs="Courier New"/>
          <w:sz w:val="24"/>
          <w:szCs w:val="24"/>
        </w:rPr>
      </w:pPr>
      <w:r w:rsidRPr="00E54BC9">
        <w:rPr>
          <w:rFonts w:ascii="Courier New" w:hAnsi="Courier New" w:cs="Courier New"/>
          <w:b/>
          <w:sz w:val="24"/>
          <w:szCs w:val="24"/>
        </w:rPr>
        <w:t xml:space="preserve">Artículo </w:t>
      </w:r>
      <w:r w:rsidR="00A83971" w:rsidRPr="00E54BC9">
        <w:rPr>
          <w:rFonts w:ascii="Courier New" w:hAnsi="Courier New" w:cs="Courier New"/>
          <w:b/>
          <w:sz w:val="24"/>
          <w:szCs w:val="24"/>
        </w:rPr>
        <w:t>2</w:t>
      </w:r>
      <w:r w:rsidR="004F67C1">
        <w:rPr>
          <w:rFonts w:ascii="Courier New" w:hAnsi="Courier New" w:cs="Courier New"/>
          <w:b/>
          <w:sz w:val="24"/>
          <w:szCs w:val="24"/>
        </w:rPr>
        <w:t>2</w:t>
      </w:r>
      <w:r w:rsidR="00A83971" w:rsidRPr="00E54BC9">
        <w:rPr>
          <w:rFonts w:ascii="Courier New" w:hAnsi="Courier New" w:cs="Courier New"/>
          <w:b/>
          <w:sz w:val="24"/>
          <w:szCs w:val="24"/>
        </w:rPr>
        <w:t>°</w:t>
      </w:r>
      <w:r w:rsidRPr="00E54BC9">
        <w:rPr>
          <w:rFonts w:ascii="Courier New" w:hAnsi="Courier New" w:cs="Courier New"/>
          <w:b/>
          <w:sz w:val="24"/>
          <w:szCs w:val="24"/>
        </w:rPr>
        <w:t xml:space="preserve">.- </w:t>
      </w:r>
      <w:r w:rsidRPr="00916976">
        <w:rPr>
          <w:rFonts w:ascii="Courier New" w:hAnsi="Courier New" w:cs="Courier New"/>
          <w:sz w:val="24"/>
          <w:szCs w:val="24"/>
        </w:rPr>
        <w:t xml:space="preserve">Modifícase el artículo 2° </w:t>
      </w:r>
      <w:r w:rsidR="001C12CC" w:rsidRPr="00916976">
        <w:rPr>
          <w:rFonts w:ascii="Courier New" w:hAnsi="Courier New" w:cs="Courier New"/>
          <w:sz w:val="24"/>
          <w:szCs w:val="24"/>
        </w:rPr>
        <w:t>de la</w:t>
      </w:r>
      <w:r w:rsidRPr="00916976">
        <w:rPr>
          <w:rFonts w:ascii="Courier New" w:hAnsi="Courier New" w:cs="Courier New"/>
          <w:sz w:val="24"/>
          <w:szCs w:val="24"/>
        </w:rPr>
        <w:t xml:space="preserve"> ley N° 20.955, de 2016, que perfecciona el sistema de alta dirección pública y fortalece la Dirección Nacional del Servicio Civil en el siguiente sentido:</w:t>
      </w:r>
    </w:p>
    <w:p w:rsidR="00E547DD" w:rsidRPr="00916976" w:rsidRDefault="00E547DD" w:rsidP="00D25DAD">
      <w:pPr>
        <w:pStyle w:val="Prrafodelista"/>
        <w:numPr>
          <w:ilvl w:val="0"/>
          <w:numId w:val="10"/>
        </w:numPr>
        <w:tabs>
          <w:tab w:val="left" w:pos="2835"/>
        </w:tabs>
        <w:ind w:left="0" w:firstLine="2268"/>
        <w:jc w:val="both"/>
        <w:rPr>
          <w:rFonts w:ascii="Courier New" w:hAnsi="Courier New" w:cs="Courier New"/>
          <w:sz w:val="24"/>
          <w:szCs w:val="24"/>
        </w:rPr>
      </w:pPr>
      <w:r w:rsidRPr="00916976">
        <w:rPr>
          <w:rFonts w:ascii="Courier New" w:hAnsi="Courier New" w:cs="Courier New"/>
          <w:sz w:val="24"/>
          <w:szCs w:val="24"/>
        </w:rPr>
        <w:t>Elimínase en el numeral 1) la frase “</w:t>
      </w:r>
      <w:r w:rsidR="00CE0038" w:rsidRPr="00916976">
        <w:rPr>
          <w:rFonts w:ascii="Courier New" w:hAnsi="Courier New" w:cs="Courier New"/>
          <w:sz w:val="24"/>
          <w:szCs w:val="24"/>
        </w:rPr>
        <w:t xml:space="preserve">, </w:t>
      </w:r>
      <w:r w:rsidRPr="00916976">
        <w:rPr>
          <w:rFonts w:ascii="Courier New" w:hAnsi="Courier New" w:cs="Courier New"/>
          <w:sz w:val="24"/>
          <w:szCs w:val="24"/>
        </w:rPr>
        <w:t>Dirección del Trabajo”.</w:t>
      </w:r>
    </w:p>
    <w:p w:rsidR="008A40E5" w:rsidRPr="00916976" w:rsidRDefault="008A40E5" w:rsidP="00D25DAD">
      <w:pPr>
        <w:pStyle w:val="Prrafodelista"/>
        <w:jc w:val="both"/>
        <w:rPr>
          <w:rFonts w:ascii="Courier New" w:hAnsi="Courier New" w:cs="Courier New"/>
          <w:sz w:val="24"/>
          <w:szCs w:val="24"/>
        </w:rPr>
      </w:pPr>
    </w:p>
    <w:p w:rsidR="00E547DD" w:rsidRPr="00E54BC9" w:rsidRDefault="00E547DD" w:rsidP="00D25DAD">
      <w:pPr>
        <w:pStyle w:val="Prrafodelista"/>
        <w:numPr>
          <w:ilvl w:val="0"/>
          <w:numId w:val="10"/>
        </w:numPr>
        <w:tabs>
          <w:tab w:val="left" w:pos="2835"/>
        </w:tabs>
        <w:ind w:left="0" w:firstLine="2268"/>
        <w:jc w:val="both"/>
        <w:rPr>
          <w:rFonts w:ascii="Courier New" w:hAnsi="Courier New" w:cs="Courier New"/>
          <w:sz w:val="24"/>
          <w:szCs w:val="24"/>
        </w:rPr>
      </w:pPr>
      <w:r w:rsidRPr="00916976">
        <w:rPr>
          <w:rFonts w:ascii="Courier New" w:hAnsi="Courier New" w:cs="Courier New"/>
          <w:sz w:val="24"/>
          <w:szCs w:val="24"/>
        </w:rPr>
        <w:t>Incorpórase un numeral 6), nuevo:</w:t>
      </w:r>
      <w:r w:rsidR="006555BF" w:rsidRPr="00916976">
        <w:rPr>
          <w:rFonts w:ascii="Courier New" w:hAnsi="Courier New" w:cs="Courier New"/>
          <w:sz w:val="24"/>
          <w:szCs w:val="24"/>
        </w:rPr>
        <w:t xml:space="preserve"> </w:t>
      </w:r>
      <w:r w:rsidRPr="00916976">
        <w:rPr>
          <w:rFonts w:ascii="Courier New" w:hAnsi="Courier New" w:cs="Courier New"/>
          <w:sz w:val="24"/>
          <w:szCs w:val="24"/>
        </w:rPr>
        <w:t>“</w:t>
      </w:r>
      <w:r w:rsidR="005E6B5A" w:rsidRPr="00916976">
        <w:rPr>
          <w:rFonts w:ascii="Courier New" w:hAnsi="Courier New" w:cs="Courier New"/>
          <w:sz w:val="24"/>
          <w:szCs w:val="24"/>
        </w:rPr>
        <w:t xml:space="preserve">6) </w:t>
      </w:r>
      <w:r w:rsidRPr="00916976">
        <w:rPr>
          <w:rFonts w:ascii="Courier New" w:hAnsi="Courier New" w:cs="Courier New"/>
          <w:sz w:val="24"/>
          <w:szCs w:val="24"/>
        </w:rPr>
        <w:t xml:space="preserve">Dirección del Trabajo: los cargos de segundo nivel </w:t>
      </w:r>
      <w:r w:rsidR="002C5F5B" w:rsidRPr="00916976">
        <w:rPr>
          <w:rFonts w:ascii="Courier New" w:hAnsi="Courier New" w:cs="Courier New"/>
          <w:sz w:val="24"/>
          <w:szCs w:val="24"/>
        </w:rPr>
        <w:t>jerárquico</w:t>
      </w:r>
      <w:r w:rsidRPr="00E54BC9">
        <w:rPr>
          <w:rFonts w:ascii="Courier New" w:hAnsi="Courier New" w:cs="Courier New"/>
          <w:sz w:val="24"/>
          <w:szCs w:val="24"/>
        </w:rPr>
        <w:t xml:space="preserve">, incluidos </w:t>
      </w:r>
      <w:r w:rsidR="002C5F5B" w:rsidRPr="00E54BC9">
        <w:rPr>
          <w:rFonts w:ascii="Courier New" w:hAnsi="Courier New" w:cs="Courier New"/>
          <w:sz w:val="24"/>
          <w:szCs w:val="24"/>
        </w:rPr>
        <w:t xml:space="preserve">los </w:t>
      </w:r>
      <w:r w:rsidRPr="00E54BC9">
        <w:rPr>
          <w:rFonts w:ascii="Courier New" w:hAnsi="Courier New" w:cs="Courier New"/>
          <w:sz w:val="24"/>
          <w:szCs w:val="24"/>
        </w:rPr>
        <w:t>directores regionales</w:t>
      </w:r>
      <w:r w:rsidR="005E6B5A" w:rsidRPr="00E54BC9">
        <w:rPr>
          <w:rFonts w:ascii="Courier New" w:hAnsi="Courier New" w:cs="Courier New"/>
          <w:sz w:val="24"/>
          <w:szCs w:val="24"/>
        </w:rPr>
        <w:t>.</w:t>
      </w:r>
      <w:r w:rsidRPr="00E54BC9">
        <w:rPr>
          <w:rFonts w:ascii="Courier New" w:hAnsi="Courier New" w:cs="Courier New"/>
          <w:sz w:val="24"/>
          <w:szCs w:val="24"/>
        </w:rPr>
        <w:t>”.</w:t>
      </w:r>
    </w:p>
    <w:p w:rsidR="00463625" w:rsidRDefault="00463625" w:rsidP="00D25DAD">
      <w:pPr>
        <w:spacing w:after="0"/>
        <w:jc w:val="both"/>
        <w:rPr>
          <w:rFonts w:ascii="Courier New" w:hAnsi="Courier New" w:cs="Courier New"/>
          <w:b/>
          <w:sz w:val="24"/>
          <w:szCs w:val="24"/>
        </w:rPr>
      </w:pPr>
    </w:p>
    <w:p w:rsidR="007B3617" w:rsidRPr="00916976" w:rsidRDefault="00463625" w:rsidP="00D25DAD">
      <w:pPr>
        <w:spacing w:after="0"/>
        <w:jc w:val="both"/>
        <w:rPr>
          <w:rFonts w:ascii="Courier New" w:hAnsi="Courier New" w:cs="Courier New"/>
          <w:sz w:val="24"/>
          <w:szCs w:val="24"/>
        </w:rPr>
      </w:pPr>
      <w:r>
        <w:rPr>
          <w:rFonts w:ascii="Courier New" w:hAnsi="Courier New" w:cs="Courier New"/>
          <w:b/>
          <w:sz w:val="24"/>
          <w:szCs w:val="24"/>
        </w:rPr>
        <w:t>A</w:t>
      </w:r>
      <w:r w:rsidRPr="00E54BC9">
        <w:rPr>
          <w:rFonts w:ascii="Courier New" w:hAnsi="Courier New" w:cs="Courier New"/>
          <w:b/>
          <w:sz w:val="24"/>
          <w:szCs w:val="24"/>
        </w:rPr>
        <w:t xml:space="preserve">rtículo </w:t>
      </w:r>
      <w:r w:rsidR="00A83971" w:rsidRPr="00E54BC9">
        <w:rPr>
          <w:rFonts w:ascii="Courier New" w:hAnsi="Courier New" w:cs="Courier New"/>
          <w:b/>
          <w:sz w:val="24"/>
          <w:szCs w:val="24"/>
        </w:rPr>
        <w:t>2</w:t>
      </w:r>
      <w:r w:rsidR="004F67C1">
        <w:rPr>
          <w:rFonts w:ascii="Courier New" w:hAnsi="Courier New" w:cs="Courier New"/>
          <w:b/>
          <w:sz w:val="24"/>
          <w:szCs w:val="24"/>
        </w:rPr>
        <w:t>3</w:t>
      </w:r>
      <w:r w:rsidR="00A83971" w:rsidRPr="00E54BC9">
        <w:rPr>
          <w:rFonts w:ascii="Courier New" w:hAnsi="Courier New" w:cs="Courier New"/>
          <w:b/>
          <w:sz w:val="24"/>
          <w:szCs w:val="24"/>
        </w:rPr>
        <w:t>°</w:t>
      </w:r>
      <w:r w:rsidR="00B5339E" w:rsidRPr="00E54BC9">
        <w:rPr>
          <w:rFonts w:ascii="Courier New" w:hAnsi="Courier New" w:cs="Courier New"/>
          <w:b/>
          <w:sz w:val="24"/>
          <w:szCs w:val="24"/>
        </w:rPr>
        <w:t>.-</w:t>
      </w:r>
      <w:r w:rsidR="007B3617" w:rsidRPr="00E54BC9">
        <w:rPr>
          <w:rFonts w:ascii="Courier New" w:hAnsi="Courier New" w:cs="Courier New"/>
          <w:b/>
          <w:sz w:val="24"/>
          <w:szCs w:val="24"/>
        </w:rPr>
        <w:t xml:space="preserve"> </w:t>
      </w:r>
      <w:r w:rsidR="009007C7" w:rsidRPr="00916976">
        <w:rPr>
          <w:rFonts w:ascii="Courier New" w:hAnsi="Courier New" w:cs="Courier New"/>
          <w:sz w:val="24"/>
          <w:szCs w:val="24"/>
        </w:rPr>
        <w:t>Modifícase</w:t>
      </w:r>
      <w:r w:rsidR="007B3617" w:rsidRPr="00916976">
        <w:rPr>
          <w:rFonts w:ascii="Courier New" w:hAnsi="Courier New" w:cs="Courier New"/>
          <w:sz w:val="24"/>
          <w:szCs w:val="24"/>
        </w:rPr>
        <w:t xml:space="preserve"> el </w:t>
      </w:r>
      <w:r w:rsidR="005E6B5A" w:rsidRPr="00916976">
        <w:rPr>
          <w:rFonts w:ascii="Courier New" w:hAnsi="Courier New" w:cs="Courier New"/>
          <w:sz w:val="24"/>
          <w:szCs w:val="24"/>
        </w:rPr>
        <w:t xml:space="preserve">artículo 3° del </w:t>
      </w:r>
      <w:r w:rsidR="0025367F" w:rsidRPr="00916976">
        <w:rPr>
          <w:rFonts w:ascii="Courier New" w:hAnsi="Courier New" w:cs="Courier New"/>
          <w:sz w:val="24"/>
          <w:szCs w:val="24"/>
        </w:rPr>
        <w:t>d</w:t>
      </w:r>
      <w:r w:rsidR="007B3617" w:rsidRPr="00916976">
        <w:rPr>
          <w:rFonts w:ascii="Courier New" w:hAnsi="Courier New" w:cs="Courier New"/>
          <w:sz w:val="24"/>
          <w:szCs w:val="24"/>
        </w:rPr>
        <w:t xml:space="preserve">ecreto </w:t>
      </w:r>
      <w:r w:rsidR="0025367F" w:rsidRPr="00916976">
        <w:rPr>
          <w:rFonts w:ascii="Courier New" w:hAnsi="Courier New" w:cs="Courier New"/>
          <w:sz w:val="24"/>
          <w:szCs w:val="24"/>
        </w:rPr>
        <w:t>l</w:t>
      </w:r>
      <w:r w:rsidR="007B3617" w:rsidRPr="00916976">
        <w:rPr>
          <w:rFonts w:ascii="Courier New" w:hAnsi="Courier New" w:cs="Courier New"/>
          <w:sz w:val="24"/>
          <w:szCs w:val="24"/>
        </w:rPr>
        <w:t>ey 3</w:t>
      </w:r>
      <w:r w:rsidR="0025367F" w:rsidRPr="00916976">
        <w:rPr>
          <w:rFonts w:ascii="Courier New" w:hAnsi="Courier New" w:cs="Courier New"/>
          <w:sz w:val="24"/>
          <w:szCs w:val="24"/>
        </w:rPr>
        <w:t>.</w:t>
      </w:r>
      <w:r w:rsidR="007B3617" w:rsidRPr="00916976">
        <w:rPr>
          <w:rFonts w:ascii="Courier New" w:hAnsi="Courier New" w:cs="Courier New"/>
          <w:sz w:val="24"/>
          <w:szCs w:val="24"/>
        </w:rPr>
        <w:t>551, de 1980, del Ministerio de Hacienda</w:t>
      </w:r>
      <w:r w:rsidR="0025367F" w:rsidRPr="00916976">
        <w:rPr>
          <w:rFonts w:ascii="Courier New" w:hAnsi="Courier New" w:cs="Courier New"/>
          <w:sz w:val="24"/>
          <w:szCs w:val="24"/>
        </w:rPr>
        <w:t>,</w:t>
      </w:r>
      <w:r w:rsidR="007B3617" w:rsidRPr="00916976">
        <w:rPr>
          <w:rFonts w:ascii="Courier New" w:hAnsi="Courier New" w:cs="Courier New"/>
          <w:sz w:val="24"/>
          <w:szCs w:val="24"/>
        </w:rPr>
        <w:t xml:space="preserve"> que </w:t>
      </w:r>
      <w:r w:rsidR="0025367F" w:rsidRPr="00916976">
        <w:rPr>
          <w:rFonts w:ascii="Courier New" w:hAnsi="Courier New" w:cs="Courier New"/>
          <w:sz w:val="24"/>
          <w:szCs w:val="24"/>
        </w:rPr>
        <w:t>f</w:t>
      </w:r>
      <w:r w:rsidR="007B3617" w:rsidRPr="00916976">
        <w:rPr>
          <w:rFonts w:ascii="Courier New" w:hAnsi="Courier New" w:cs="Courier New"/>
          <w:sz w:val="24"/>
          <w:szCs w:val="24"/>
        </w:rPr>
        <w:t>ija normas sobre remuneraciones y sobre personal para el sector público</w:t>
      </w:r>
      <w:r w:rsidR="0025367F" w:rsidRPr="00916976">
        <w:rPr>
          <w:rFonts w:ascii="Courier New" w:hAnsi="Courier New" w:cs="Courier New"/>
          <w:sz w:val="24"/>
          <w:szCs w:val="24"/>
        </w:rPr>
        <w:t>,</w:t>
      </w:r>
      <w:r w:rsidR="007B3617" w:rsidRPr="00916976">
        <w:rPr>
          <w:rFonts w:ascii="Courier New" w:hAnsi="Courier New" w:cs="Courier New"/>
          <w:sz w:val="24"/>
          <w:szCs w:val="24"/>
        </w:rPr>
        <w:t xml:space="preserve"> en el siguiente sentido:</w:t>
      </w:r>
    </w:p>
    <w:p w:rsidR="007B3617" w:rsidRPr="00E54BC9" w:rsidRDefault="007B3617" w:rsidP="00D25DAD">
      <w:pPr>
        <w:spacing w:after="0"/>
        <w:jc w:val="both"/>
        <w:rPr>
          <w:rFonts w:ascii="Courier New" w:hAnsi="Courier New" w:cs="Courier New"/>
          <w:sz w:val="24"/>
          <w:szCs w:val="24"/>
        </w:rPr>
      </w:pPr>
    </w:p>
    <w:p w:rsidR="007B3617" w:rsidRDefault="00C75D8F" w:rsidP="00D25DAD">
      <w:pPr>
        <w:pStyle w:val="Prrafodelista"/>
        <w:numPr>
          <w:ilvl w:val="0"/>
          <w:numId w:val="13"/>
        </w:numPr>
        <w:tabs>
          <w:tab w:val="left" w:pos="2835"/>
        </w:tabs>
        <w:ind w:left="0" w:firstLine="2268"/>
        <w:jc w:val="both"/>
        <w:rPr>
          <w:rFonts w:ascii="Courier New" w:hAnsi="Courier New" w:cs="Courier New"/>
          <w:sz w:val="24"/>
          <w:szCs w:val="24"/>
        </w:rPr>
      </w:pPr>
      <w:r w:rsidRPr="00916976">
        <w:rPr>
          <w:rFonts w:ascii="Courier New" w:hAnsi="Courier New" w:cs="Courier New"/>
          <w:sz w:val="24"/>
          <w:szCs w:val="24"/>
        </w:rPr>
        <w:t>Intercál</w:t>
      </w:r>
      <w:r w:rsidR="00DE5ACB" w:rsidRPr="00916976">
        <w:rPr>
          <w:rFonts w:ascii="Courier New" w:hAnsi="Courier New" w:cs="Courier New"/>
          <w:sz w:val="24"/>
          <w:szCs w:val="24"/>
        </w:rPr>
        <w:t>a</w:t>
      </w:r>
      <w:r w:rsidRPr="00916976">
        <w:rPr>
          <w:rFonts w:ascii="Courier New" w:hAnsi="Courier New" w:cs="Courier New"/>
          <w:sz w:val="24"/>
          <w:szCs w:val="24"/>
        </w:rPr>
        <w:t>se</w:t>
      </w:r>
      <w:r w:rsidR="00EF4E41" w:rsidRPr="00916976">
        <w:rPr>
          <w:rFonts w:ascii="Courier New" w:hAnsi="Courier New" w:cs="Courier New"/>
          <w:sz w:val="24"/>
          <w:szCs w:val="24"/>
        </w:rPr>
        <w:t xml:space="preserve"> en su inciso primero</w:t>
      </w:r>
      <w:r w:rsidRPr="00916976">
        <w:rPr>
          <w:rFonts w:ascii="Courier New" w:hAnsi="Courier New" w:cs="Courier New"/>
          <w:sz w:val="24"/>
          <w:szCs w:val="24"/>
        </w:rPr>
        <w:t>, entre la palabra “fiscalizadora</w:t>
      </w:r>
      <w:r w:rsidR="001C12CC" w:rsidRPr="00916976">
        <w:rPr>
          <w:rFonts w:ascii="Courier New" w:hAnsi="Courier New" w:cs="Courier New"/>
          <w:sz w:val="24"/>
          <w:szCs w:val="24"/>
        </w:rPr>
        <w:t>s</w:t>
      </w:r>
      <w:r w:rsidRPr="00916976">
        <w:rPr>
          <w:rFonts w:ascii="Courier New" w:hAnsi="Courier New" w:cs="Courier New"/>
          <w:sz w:val="24"/>
          <w:szCs w:val="24"/>
        </w:rPr>
        <w:t xml:space="preserve">” y la coma “,”, la </w:t>
      </w:r>
      <w:r w:rsidR="007B3617" w:rsidRPr="00916976">
        <w:rPr>
          <w:rFonts w:ascii="Courier New" w:hAnsi="Courier New" w:cs="Courier New"/>
          <w:sz w:val="24"/>
          <w:szCs w:val="24"/>
        </w:rPr>
        <w:t>siguiente</w:t>
      </w:r>
      <w:r w:rsidRPr="00916976">
        <w:rPr>
          <w:rFonts w:ascii="Courier New" w:hAnsi="Courier New" w:cs="Courier New"/>
          <w:sz w:val="24"/>
          <w:szCs w:val="24"/>
        </w:rPr>
        <w:t xml:space="preserve"> frase</w:t>
      </w:r>
      <w:r w:rsidR="007B3617" w:rsidRPr="00916976">
        <w:rPr>
          <w:rFonts w:ascii="Courier New" w:hAnsi="Courier New" w:cs="Courier New"/>
          <w:sz w:val="24"/>
          <w:szCs w:val="24"/>
        </w:rPr>
        <w:t>:</w:t>
      </w:r>
      <w:r w:rsidR="002A5109" w:rsidRPr="00916976">
        <w:rPr>
          <w:rFonts w:ascii="Courier New" w:hAnsi="Courier New" w:cs="Courier New"/>
          <w:sz w:val="24"/>
          <w:szCs w:val="24"/>
        </w:rPr>
        <w:t xml:space="preserve"> </w:t>
      </w:r>
      <w:r w:rsidR="007B3617" w:rsidRPr="00916976">
        <w:rPr>
          <w:rFonts w:ascii="Courier New" w:hAnsi="Courier New" w:cs="Courier New"/>
          <w:sz w:val="24"/>
          <w:szCs w:val="24"/>
        </w:rPr>
        <w:t>“</w:t>
      </w:r>
      <w:r w:rsidRPr="00916976">
        <w:rPr>
          <w:rFonts w:ascii="Courier New" w:hAnsi="Courier New" w:cs="Courier New"/>
          <w:sz w:val="24"/>
          <w:szCs w:val="24"/>
        </w:rPr>
        <w:t xml:space="preserve">, </w:t>
      </w:r>
      <w:r w:rsidR="007B3617" w:rsidRPr="00916976">
        <w:rPr>
          <w:rFonts w:ascii="Courier New" w:hAnsi="Courier New" w:cs="Courier New"/>
          <w:sz w:val="24"/>
          <w:szCs w:val="24"/>
        </w:rPr>
        <w:t>a excepción de la Dirección del Trabajo</w:t>
      </w:r>
      <w:r w:rsidRPr="00916976">
        <w:rPr>
          <w:rFonts w:ascii="Courier New" w:hAnsi="Courier New" w:cs="Courier New"/>
          <w:sz w:val="24"/>
          <w:szCs w:val="24"/>
        </w:rPr>
        <w:t>”</w:t>
      </w:r>
      <w:r w:rsidR="007B3617" w:rsidRPr="00916976">
        <w:rPr>
          <w:rFonts w:ascii="Courier New" w:hAnsi="Courier New" w:cs="Courier New"/>
          <w:sz w:val="24"/>
          <w:szCs w:val="24"/>
        </w:rPr>
        <w:t>.</w:t>
      </w:r>
    </w:p>
    <w:p w:rsidR="00916976" w:rsidRPr="00916976" w:rsidRDefault="00916976" w:rsidP="00D25DAD">
      <w:pPr>
        <w:pStyle w:val="Prrafodelista"/>
        <w:tabs>
          <w:tab w:val="left" w:pos="2835"/>
        </w:tabs>
        <w:ind w:left="2268"/>
        <w:jc w:val="both"/>
        <w:rPr>
          <w:rFonts w:ascii="Courier New" w:hAnsi="Courier New" w:cs="Courier New"/>
          <w:sz w:val="24"/>
          <w:szCs w:val="24"/>
        </w:rPr>
      </w:pPr>
    </w:p>
    <w:p w:rsidR="00C75D8F" w:rsidRPr="00916976" w:rsidRDefault="00C75D8F" w:rsidP="00D25DAD">
      <w:pPr>
        <w:pStyle w:val="Prrafodelista"/>
        <w:numPr>
          <w:ilvl w:val="0"/>
          <w:numId w:val="13"/>
        </w:numPr>
        <w:tabs>
          <w:tab w:val="left" w:pos="2835"/>
        </w:tabs>
        <w:ind w:left="0" w:firstLine="2268"/>
        <w:jc w:val="both"/>
        <w:rPr>
          <w:rFonts w:ascii="Courier New" w:hAnsi="Courier New" w:cs="Courier New"/>
          <w:sz w:val="24"/>
          <w:szCs w:val="24"/>
        </w:rPr>
      </w:pPr>
      <w:r w:rsidRPr="00916976">
        <w:rPr>
          <w:rFonts w:ascii="Courier New" w:hAnsi="Courier New" w:cs="Courier New"/>
          <w:sz w:val="24"/>
          <w:szCs w:val="24"/>
        </w:rPr>
        <w:t>Reempl</w:t>
      </w:r>
      <w:r w:rsidR="005E6B5A" w:rsidRPr="00916976">
        <w:rPr>
          <w:rFonts w:ascii="Courier New" w:hAnsi="Courier New" w:cs="Courier New"/>
          <w:sz w:val="24"/>
          <w:szCs w:val="24"/>
        </w:rPr>
        <w:t>á</w:t>
      </w:r>
      <w:r w:rsidRPr="00916976">
        <w:rPr>
          <w:rFonts w:ascii="Courier New" w:hAnsi="Courier New" w:cs="Courier New"/>
          <w:sz w:val="24"/>
          <w:szCs w:val="24"/>
        </w:rPr>
        <w:t xml:space="preserve">zase el inciso segundo por el siguiente: </w:t>
      </w:r>
    </w:p>
    <w:p w:rsidR="007B3617" w:rsidRPr="00E54BC9" w:rsidRDefault="00C75D8F" w:rsidP="00D25DAD">
      <w:pPr>
        <w:spacing w:after="0"/>
        <w:ind w:firstLine="2835"/>
        <w:jc w:val="both"/>
        <w:rPr>
          <w:rFonts w:ascii="Courier New" w:hAnsi="Courier New" w:cs="Courier New"/>
          <w:sz w:val="24"/>
          <w:szCs w:val="24"/>
        </w:rPr>
      </w:pPr>
      <w:r w:rsidRPr="00E54BC9">
        <w:rPr>
          <w:rFonts w:ascii="Courier New" w:hAnsi="Courier New" w:cs="Courier New"/>
          <w:sz w:val="24"/>
          <w:szCs w:val="24"/>
        </w:rPr>
        <w:lastRenderedPageBreak/>
        <w:t>“</w:t>
      </w:r>
      <w:r w:rsidR="007B3617" w:rsidRPr="00E54BC9">
        <w:rPr>
          <w:rFonts w:ascii="Courier New" w:hAnsi="Courier New" w:cs="Courier New"/>
          <w:sz w:val="24"/>
          <w:szCs w:val="24"/>
        </w:rPr>
        <w:t>Dichos Jefes Superiores</w:t>
      </w:r>
      <w:r w:rsidR="005E6B5A" w:rsidRPr="00E54BC9">
        <w:rPr>
          <w:rFonts w:ascii="Courier New" w:hAnsi="Courier New" w:cs="Courier New"/>
          <w:sz w:val="24"/>
          <w:szCs w:val="24"/>
        </w:rPr>
        <w:t>,</w:t>
      </w:r>
      <w:r w:rsidR="007B3617" w:rsidRPr="00E54BC9">
        <w:rPr>
          <w:rFonts w:ascii="Courier New" w:hAnsi="Courier New" w:cs="Courier New"/>
          <w:sz w:val="24"/>
          <w:szCs w:val="24"/>
        </w:rPr>
        <w:t xml:space="preserve"> así como el Director del Trabajo</w:t>
      </w:r>
      <w:r w:rsidR="005E6B5A" w:rsidRPr="00E54BC9">
        <w:rPr>
          <w:rFonts w:ascii="Courier New" w:hAnsi="Courier New" w:cs="Courier New"/>
          <w:sz w:val="24"/>
          <w:szCs w:val="24"/>
        </w:rPr>
        <w:t>,</w:t>
      </w:r>
      <w:r w:rsidR="007B3617" w:rsidRPr="00E54BC9">
        <w:rPr>
          <w:rFonts w:ascii="Courier New" w:hAnsi="Courier New" w:cs="Courier New"/>
          <w:sz w:val="24"/>
          <w:szCs w:val="24"/>
        </w:rPr>
        <w:t xml:space="preserve"> gozarán de autonomía para el nombramiento, promoción y remoción del personal de la respectiva institución, con entera independencia de toda otra autoridad, sujetándose para ello a las normas legales estatutarias respectivas. Para estos efectos, todo el personal que de ellos depende es de su exclusiva confianza</w:t>
      </w:r>
      <w:r w:rsidR="005E6B5A" w:rsidRPr="00E54BC9">
        <w:rPr>
          <w:rFonts w:ascii="Courier New" w:hAnsi="Courier New" w:cs="Courier New"/>
          <w:sz w:val="24"/>
          <w:szCs w:val="24"/>
        </w:rPr>
        <w:t>.</w:t>
      </w:r>
      <w:r w:rsidR="007B3617" w:rsidRPr="00E54BC9">
        <w:rPr>
          <w:rFonts w:ascii="Courier New" w:hAnsi="Courier New" w:cs="Courier New"/>
          <w:sz w:val="24"/>
          <w:szCs w:val="24"/>
        </w:rPr>
        <w:t>”.</w:t>
      </w:r>
    </w:p>
    <w:p w:rsidR="00916976" w:rsidRPr="00E54BC9" w:rsidRDefault="00916976" w:rsidP="00D25DAD">
      <w:pPr>
        <w:pBdr>
          <w:top w:val="nil"/>
          <w:left w:val="nil"/>
          <w:bottom w:val="nil"/>
          <w:right w:val="nil"/>
          <w:between w:val="nil"/>
        </w:pBdr>
        <w:spacing w:after="0"/>
        <w:jc w:val="both"/>
        <w:rPr>
          <w:rFonts w:ascii="Courier New" w:eastAsia="Courier New" w:hAnsi="Courier New" w:cs="Courier New"/>
          <w:b/>
          <w:sz w:val="24"/>
          <w:szCs w:val="24"/>
          <w:lang w:val="es-ES_tradnl" w:eastAsia="es-ES"/>
        </w:rPr>
      </w:pPr>
    </w:p>
    <w:p w:rsidR="009E7E6E" w:rsidRPr="00E54BC9" w:rsidRDefault="009E7E6E" w:rsidP="00D25DAD">
      <w:pPr>
        <w:pBdr>
          <w:top w:val="nil"/>
          <w:left w:val="nil"/>
          <w:bottom w:val="nil"/>
          <w:right w:val="nil"/>
          <w:between w:val="nil"/>
        </w:pBdr>
        <w:spacing w:after="0"/>
        <w:jc w:val="both"/>
        <w:rPr>
          <w:rFonts w:ascii="Courier New" w:eastAsia="Courier New" w:hAnsi="Courier New" w:cs="Courier New"/>
          <w:b/>
          <w:sz w:val="24"/>
          <w:szCs w:val="24"/>
          <w:lang w:eastAsia="es-ES"/>
        </w:rPr>
      </w:pPr>
    </w:p>
    <w:p w:rsidR="004C2881" w:rsidRPr="00E54BC9" w:rsidRDefault="004C2881" w:rsidP="00D25DAD">
      <w:pPr>
        <w:spacing w:after="0"/>
        <w:jc w:val="center"/>
        <w:rPr>
          <w:rFonts w:ascii="Courier New" w:hAnsi="Courier New" w:cs="Courier New"/>
          <w:b/>
          <w:sz w:val="24"/>
          <w:szCs w:val="24"/>
        </w:rPr>
      </w:pPr>
      <w:r w:rsidRPr="00E54BC9">
        <w:rPr>
          <w:rFonts w:ascii="Courier New" w:hAnsi="Courier New" w:cs="Courier New"/>
          <w:b/>
          <w:sz w:val="24"/>
          <w:szCs w:val="24"/>
        </w:rPr>
        <w:t>DISPOSICIONES TRANSITORIAS</w:t>
      </w:r>
    </w:p>
    <w:p w:rsidR="004C2881" w:rsidRDefault="004C2881" w:rsidP="00D25DAD">
      <w:pPr>
        <w:spacing w:after="0"/>
        <w:rPr>
          <w:rFonts w:ascii="Courier New" w:hAnsi="Courier New" w:cs="Courier New"/>
          <w:sz w:val="24"/>
          <w:szCs w:val="24"/>
        </w:rPr>
      </w:pPr>
    </w:p>
    <w:p w:rsidR="000F5ED8" w:rsidRPr="00E54BC9" w:rsidRDefault="000F5ED8" w:rsidP="00D25DAD">
      <w:pPr>
        <w:spacing w:after="0"/>
        <w:rPr>
          <w:rFonts w:ascii="Courier New" w:hAnsi="Courier New" w:cs="Courier New"/>
          <w:sz w:val="24"/>
          <w:szCs w:val="24"/>
        </w:rPr>
      </w:pPr>
    </w:p>
    <w:p w:rsidR="004C2881" w:rsidRPr="00E54BC9" w:rsidRDefault="004C2881" w:rsidP="00D25DAD">
      <w:pPr>
        <w:spacing w:after="0"/>
        <w:jc w:val="both"/>
        <w:rPr>
          <w:rFonts w:ascii="Courier New" w:hAnsi="Courier New" w:cs="Courier New"/>
          <w:sz w:val="24"/>
          <w:szCs w:val="24"/>
        </w:rPr>
      </w:pPr>
      <w:r w:rsidRPr="00E54BC9">
        <w:rPr>
          <w:rFonts w:ascii="Courier New" w:hAnsi="Courier New" w:cs="Courier New"/>
          <w:b/>
          <w:sz w:val="24"/>
          <w:szCs w:val="24"/>
        </w:rPr>
        <w:t>Artículo primero.</w:t>
      </w:r>
      <w:r w:rsidRPr="00E54BC9">
        <w:rPr>
          <w:rFonts w:ascii="Courier New" w:hAnsi="Courier New" w:cs="Courier New"/>
          <w:sz w:val="24"/>
          <w:szCs w:val="24"/>
        </w:rPr>
        <w:t xml:space="preserve">- La presente ley entrará en vigencia </w:t>
      </w:r>
      <w:r w:rsidR="00076A63" w:rsidRPr="00E54BC9">
        <w:rPr>
          <w:rFonts w:ascii="Courier New" w:hAnsi="Courier New" w:cs="Courier New"/>
          <w:sz w:val="24"/>
          <w:szCs w:val="24"/>
        </w:rPr>
        <w:t xml:space="preserve">el primer día del sexto mes contado desde la fecha de </w:t>
      </w:r>
      <w:r w:rsidR="00D43B01" w:rsidRPr="00E54BC9">
        <w:rPr>
          <w:rFonts w:ascii="Courier New" w:hAnsi="Courier New" w:cs="Courier New"/>
          <w:sz w:val="24"/>
          <w:szCs w:val="24"/>
        </w:rPr>
        <w:t xml:space="preserve">su </w:t>
      </w:r>
      <w:r w:rsidR="00076A63" w:rsidRPr="00E54BC9">
        <w:rPr>
          <w:rFonts w:ascii="Courier New" w:hAnsi="Courier New" w:cs="Courier New"/>
          <w:sz w:val="24"/>
          <w:szCs w:val="24"/>
        </w:rPr>
        <w:t xml:space="preserve">publicación en </w:t>
      </w:r>
      <w:r w:rsidR="00BB5E0E" w:rsidRPr="00E54BC9">
        <w:rPr>
          <w:rFonts w:ascii="Courier New" w:hAnsi="Courier New" w:cs="Courier New"/>
          <w:sz w:val="24"/>
          <w:szCs w:val="24"/>
        </w:rPr>
        <w:t>el Diario Oficial</w:t>
      </w:r>
      <w:r w:rsidRPr="00E54BC9">
        <w:rPr>
          <w:rFonts w:ascii="Courier New" w:hAnsi="Courier New" w:cs="Courier New"/>
          <w:sz w:val="24"/>
          <w:szCs w:val="24"/>
        </w:rPr>
        <w:t>.</w:t>
      </w:r>
    </w:p>
    <w:p w:rsidR="0001669B" w:rsidRPr="002E1491" w:rsidRDefault="0001669B" w:rsidP="00D25DAD">
      <w:pPr>
        <w:spacing w:after="0"/>
        <w:jc w:val="both"/>
        <w:rPr>
          <w:rFonts w:ascii="Courier New" w:hAnsi="Courier New" w:cs="Courier New"/>
          <w:sz w:val="24"/>
          <w:szCs w:val="24"/>
          <w:highlight w:val="yellow"/>
        </w:rPr>
      </w:pPr>
    </w:p>
    <w:p w:rsidR="00C664A8" w:rsidRPr="006864BD" w:rsidRDefault="00C664A8" w:rsidP="00D25DAD">
      <w:pPr>
        <w:spacing w:after="0"/>
        <w:jc w:val="both"/>
        <w:rPr>
          <w:rFonts w:ascii="Courier New" w:hAnsi="Courier New" w:cs="Courier New"/>
          <w:sz w:val="24"/>
          <w:szCs w:val="24"/>
        </w:rPr>
      </w:pPr>
      <w:r w:rsidRPr="00A40F2E">
        <w:rPr>
          <w:rFonts w:ascii="Courier New" w:hAnsi="Courier New" w:cs="Courier New"/>
          <w:b/>
          <w:sz w:val="24"/>
          <w:szCs w:val="24"/>
        </w:rPr>
        <w:t xml:space="preserve">Artículo </w:t>
      </w:r>
      <w:r w:rsidR="00CE5ABB" w:rsidRPr="00A40F2E">
        <w:rPr>
          <w:rFonts w:ascii="Courier New" w:hAnsi="Courier New" w:cs="Courier New"/>
          <w:b/>
          <w:sz w:val="24"/>
          <w:szCs w:val="24"/>
        </w:rPr>
        <w:t>segundo</w:t>
      </w:r>
      <w:r w:rsidRPr="00A40F2E">
        <w:rPr>
          <w:rFonts w:ascii="Courier New" w:hAnsi="Courier New" w:cs="Courier New"/>
          <w:sz w:val="24"/>
          <w:szCs w:val="24"/>
        </w:rPr>
        <w:t xml:space="preserve">.- Si la empresa tuviere acordados o </w:t>
      </w:r>
      <w:r w:rsidRPr="006864BD">
        <w:rPr>
          <w:rFonts w:ascii="Courier New" w:hAnsi="Courier New" w:cs="Courier New"/>
          <w:sz w:val="24"/>
          <w:szCs w:val="24"/>
        </w:rPr>
        <w:t>calificados los servicios mínimos antes de la vigencia de la presente ley,</w:t>
      </w:r>
      <w:r w:rsidR="002800D3" w:rsidRPr="006864BD">
        <w:rPr>
          <w:rFonts w:ascii="Courier New" w:hAnsi="Courier New" w:cs="Courier New"/>
          <w:sz w:val="24"/>
          <w:szCs w:val="24"/>
        </w:rPr>
        <w:t xml:space="preserve"> </w:t>
      </w:r>
      <w:r w:rsidR="00CF062A" w:rsidRPr="006864BD">
        <w:rPr>
          <w:rFonts w:ascii="Courier New" w:hAnsi="Courier New" w:cs="Courier New"/>
          <w:sz w:val="24"/>
          <w:szCs w:val="24"/>
        </w:rPr>
        <w:t>aquélla</w:t>
      </w:r>
      <w:r w:rsidRPr="006864BD">
        <w:rPr>
          <w:rFonts w:ascii="Courier New" w:hAnsi="Courier New" w:cs="Courier New"/>
          <w:sz w:val="24"/>
          <w:szCs w:val="24"/>
        </w:rPr>
        <w:t xml:space="preserve"> deberá desarrollar su negociación colectiva sobre la base de dichos servicios acordados o calificados.</w:t>
      </w:r>
    </w:p>
    <w:p w:rsidR="00C664A8" w:rsidRPr="006864BD" w:rsidRDefault="00C664A8" w:rsidP="00D25DAD">
      <w:pPr>
        <w:spacing w:after="0"/>
        <w:jc w:val="both"/>
        <w:rPr>
          <w:rFonts w:ascii="Courier New" w:hAnsi="Courier New" w:cs="Courier New"/>
          <w:sz w:val="24"/>
          <w:szCs w:val="24"/>
        </w:rPr>
      </w:pPr>
    </w:p>
    <w:p w:rsidR="00C664A8" w:rsidRPr="006864BD" w:rsidRDefault="00C664A8" w:rsidP="00D25DAD">
      <w:pPr>
        <w:spacing w:after="0"/>
        <w:ind w:firstLine="2268"/>
        <w:jc w:val="both"/>
        <w:rPr>
          <w:rFonts w:ascii="Courier New" w:hAnsi="Courier New" w:cs="Courier New"/>
          <w:sz w:val="24"/>
          <w:szCs w:val="24"/>
        </w:rPr>
      </w:pPr>
      <w:r w:rsidRPr="006864BD">
        <w:rPr>
          <w:rFonts w:ascii="Courier New" w:hAnsi="Courier New"/>
          <w:sz w:val="24"/>
        </w:rPr>
        <w:t>Las solicitudes de calificación de servicios mínimos ingresadas a la Dirección del Trabajo antes de la fecha de vigencia de la presente ley, se deberán resolver en conformidad las normas vigentes al momento de ingreso de tal solicitud.</w:t>
      </w:r>
    </w:p>
    <w:p w:rsidR="00C664A8" w:rsidRPr="006864BD" w:rsidRDefault="00C664A8" w:rsidP="00D25DAD">
      <w:pPr>
        <w:spacing w:after="0"/>
        <w:jc w:val="both"/>
        <w:rPr>
          <w:rFonts w:ascii="Courier New" w:hAnsi="Courier New" w:cs="Courier New"/>
          <w:sz w:val="24"/>
          <w:szCs w:val="24"/>
        </w:rPr>
      </w:pPr>
    </w:p>
    <w:p w:rsidR="00C664A8" w:rsidRPr="006864BD" w:rsidRDefault="00C664A8" w:rsidP="00D25DAD">
      <w:pPr>
        <w:spacing w:after="0"/>
        <w:ind w:firstLine="2268"/>
        <w:jc w:val="both"/>
        <w:rPr>
          <w:rFonts w:ascii="Courier New" w:hAnsi="Courier New" w:cs="Courier New"/>
          <w:sz w:val="24"/>
          <w:szCs w:val="24"/>
        </w:rPr>
      </w:pPr>
      <w:r w:rsidRPr="006864BD">
        <w:rPr>
          <w:rFonts w:ascii="Courier New" w:hAnsi="Courier New"/>
          <w:sz w:val="24"/>
        </w:rPr>
        <w:t>Las normas sobre servicios mínimos</w:t>
      </w:r>
      <w:r w:rsidRPr="006864BD">
        <w:rPr>
          <w:rFonts w:ascii="Courier New" w:hAnsi="Courier New" w:cs="Courier New"/>
          <w:sz w:val="24"/>
          <w:szCs w:val="24"/>
        </w:rPr>
        <w:t xml:space="preserve">, contenidas en los numerales </w:t>
      </w:r>
      <w:r w:rsidR="00A40F2E" w:rsidRPr="006864BD">
        <w:rPr>
          <w:rFonts w:ascii="Courier New" w:hAnsi="Courier New" w:cs="Courier New"/>
          <w:sz w:val="24"/>
          <w:szCs w:val="24"/>
        </w:rPr>
        <w:t>10</w:t>
      </w:r>
      <w:r w:rsidR="005448C0" w:rsidRPr="006864BD">
        <w:rPr>
          <w:rFonts w:ascii="Courier New" w:hAnsi="Courier New" w:cs="Courier New"/>
          <w:sz w:val="24"/>
          <w:szCs w:val="24"/>
        </w:rPr>
        <w:t xml:space="preserve"> </w:t>
      </w:r>
      <w:r w:rsidRPr="006864BD">
        <w:rPr>
          <w:rFonts w:ascii="Courier New" w:hAnsi="Courier New" w:cs="Courier New"/>
          <w:sz w:val="24"/>
          <w:szCs w:val="24"/>
        </w:rPr>
        <w:t xml:space="preserve">y siguientes del </w:t>
      </w:r>
      <w:r w:rsidR="000002A7" w:rsidRPr="006864BD">
        <w:rPr>
          <w:rFonts w:ascii="Courier New" w:hAnsi="Courier New" w:cs="Courier New"/>
          <w:sz w:val="24"/>
          <w:szCs w:val="24"/>
        </w:rPr>
        <w:t>artículo 1° de la presente ley</w:t>
      </w:r>
      <w:r w:rsidRPr="006864BD">
        <w:rPr>
          <w:rFonts w:ascii="Courier New" w:hAnsi="Courier New" w:cs="Courier New"/>
          <w:sz w:val="24"/>
          <w:szCs w:val="24"/>
        </w:rPr>
        <w:t xml:space="preserve">, </w:t>
      </w:r>
      <w:r w:rsidRPr="006864BD">
        <w:rPr>
          <w:rFonts w:ascii="Courier New" w:hAnsi="Courier New"/>
          <w:sz w:val="24"/>
        </w:rPr>
        <w:t xml:space="preserve">serán aplicables a todos los procesos de calificación y recalificación que se inicien durante la vigencia de la presente ley, </w:t>
      </w:r>
      <w:r w:rsidR="002B2DAF">
        <w:rPr>
          <w:rFonts w:ascii="Courier New" w:hAnsi="Courier New"/>
          <w:sz w:val="24"/>
        </w:rPr>
        <w:t>siempre que</w:t>
      </w:r>
      <w:r w:rsidRPr="006864BD">
        <w:rPr>
          <w:rFonts w:ascii="Courier New" w:hAnsi="Courier New"/>
          <w:sz w:val="24"/>
        </w:rPr>
        <w:t xml:space="preserve"> se haya dictado </w:t>
      </w:r>
      <w:r w:rsidR="002653FE" w:rsidRPr="006864BD">
        <w:rPr>
          <w:rFonts w:ascii="Courier New" w:hAnsi="Courier New"/>
          <w:color w:val="000000"/>
          <w:sz w:val="24"/>
        </w:rPr>
        <w:t>el reglamento</w:t>
      </w:r>
      <w:r w:rsidRPr="006864BD">
        <w:rPr>
          <w:rFonts w:ascii="Courier New" w:hAnsi="Courier New"/>
          <w:sz w:val="24"/>
        </w:rPr>
        <w:t xml:space="preserve"> </w:t>
      </w:r>
      <w:r w:rsidR="002653FE" w:rsidRPr="006864BD">
        <w:rPr>
          <w:rFonts w:ascii="Courier New" w:hAnsi="Courier New"/>
          <w:sz w:val="24"/>
        </w:rPr>
        <w:t xml:space="preserve">al que se refiere el inciso final </w:t>
      </w:r>
      <w:r w:rsidRPr="006864BD">
        <w:rPr>
          <w:rFonts w:ascii="Courier New" w:hAnsi="Courier New"/>
          <w:sz w:val="24"/>
        </w:rPr>
        <w:t>de</w:t>
      </w:r>
      <w:r w:rsidR="002653FE" w:rsidRPr="006864BD">
        <w:rPr>
          <w:rFonts w:ascii="Courier New" w:hAnsi="Courier New"/>
          <w:sz w:val="24"/>
        </w:rPr>
        <w:t>l artículo 360-</w:t>
      </w:r>
      <w:r w:rsidR="005448C0" w:rsidRPr="006864BD">
        <w:rPr>
          <w:rFonts w:ascii="Courier New" w:hAnsi="Courier New"/>
          <w:sz w:val="24"/>
        </w:rPr>
        <w:t>B</w:t>
      </w:r>
      <w:r w:rsidR="002653FE" w:rsidRPr="006864BD">
        <w:rPr>
          <w:rFonts w:ascii="Courier New" w:hAnsi="Courier New"/>
          <w:sz w:val="24"/>
        </w:rPr>
        <w:t xml:space="preserve"> incorporado por</w:t>
      </w:r>
      <w:r w:rsidR="002800D3" w:rsidRPr="006864BD">
        <w:rPr>
          <w:rFonts w:ascii="Courier New" w:hAnsi="Courier New"/>
          <w:sz w:val="24"/>
        </w:rPr>
        <w:t xml:space="preserve"> el numeral </w:t>
      </w:r>
      <w:r w:rsidR="005448C0" w:rsidRPr="006864BD">
        <w:rPr>
          <w:rFonts w:ascii="Courier New" w:hAnsi="Courier New"/>
          <w:sz w:val="24"/>
        </w:rPr>
        <w:t>13</w:t>
      </w:r>
      <w:r w:rsidR="002800D3" w:rsidRPr="006864BD">
        <w:rPr>
          <w:rFonts w:ascii="Courier New" w:hAnsi="Courier New"/>
          <w:sz w:val="24"/>
        </w:rPr>
        <w:t xml:space="preserve">), del artículo </w:t>
      </w:r>
      <w:r w:rsidR="00CF062A" w:rsidRPr="006864BD">
        <w:rPr>
          <w:rFonts w:ascii="Courier New" w:hAnsi="Courier New"/>
          <w:sz w:val="24"/>
        </w:rPr>
        <w:t>1°</w:t>
      </w:r>
      <w:r w:rsidR="002800D3" w:rsidRPr="006864BD">
        <w:rPr>
          <w:rFonts w:ascii="Courier New" w:hAnsi="Courier New"/>
          <w:sz w:val="24"/>
        </w:rPr>
        <w:t>, de</w:t>
      </w:r>
      <w:r w:rsidR="00FA6527" w:rsidRPr="006864BD">
        <w:rPr>
          <w:rFonts w:ascii="Courier New" w:hAnsi="Courier New"/>
          <w:sz w:val="24"/>
        </w:rPr>
        <w:t xml:space="preserve"> la presente ley</w:t>
      </w:r>
      <w:r w:rsidRPr="006864BD">
        <w:rPr>
          <w:rFonts w:ascii="Courier New" w:hAnsi="Courier New" w:cs="Courier New"/>
          <w:sz w:val="24"/>
          <w:szCs w:val="24"/>
        </w:rPr>
        <w:t>.</w:t>
      </w:r>
    </w:p>
    <w:p w:rsidR="002653FE" w:rsidRPr="006864BD" w:rsidRDefault="002653FE" w:rsidP="00BA1B6E">
      <w:pPr>
        <w:spacing w:before="120" w:after="0"/>
        <w:jc w:val="both"/>
        <w:rPr>
          <w:rFonts w:ascii="Courier New" w:hAnsi="Courier New" w:cs="Courier New"/>
          <w:sz w:val="24"/>
          <w:szCs w:val="24"/>
        </w:rPr>
      </w:pPr>
    </w:p>
    <w:p w:rsidR="002653FE" w:rsidRPr="006864BD" w:rsidRDefault="002653FE" w:rsidP="00D25DAD">
      <w:pPr>
        <w:pBdr>
          <w:top w:val="nil"/>
          <w:left w:val="nil"/>
          <w:bottom w:val="nil"/>
          <w:right w:val="nil"/>
          <w:between w:val="nil"/>
        </w:pBdr>
        <w:spacing w:after="0"/>
        <w:jc w:val="both"/>
        <w:rPr>
          <w:rFonts w:ascii="Courier New" w:eastAsia="Courier New" w:hAnsi="Courier New" w:cs="Courier New"/>
          <w:sz w:val="24"/>
          <w:szCs w:val="24"/>
          <w:lang w:eastAsia="es-ES"/>
        </w:rPr>
      </w:pPr>
      <w:r w:rsidRPr="006864BD">
        <w:rPr>
          <w:rFonts w:ascii="Courier New" w:eastAsia="Courier New" w:hAnsi="Courier New" w:cs="Courier New"/>
          <w:b/>
          <w:sz w:val="24"/>
          <w:szCs w:val="24"/>
          <w:lang w:eastAsia="es-ES"/>
        </w:rPr>
        <w:t xml:space="preserve">Artículo </w:t>
      </w:r>
      <w:r w:rsidR="00CE5ABB" w:rsidRPr="006864BD">
        <w:rPr>
          <w:rFonts w:ascii="Courier New" w:eastAsia="Courier New" w:hAnsi="Courier New" w:cs="Courier New"/>
          <w:b/>
          <w:sz w:val="24"/>
          <w:szCs w:val="24"/>
          <w:lang w:eastAsia="es-ES"/>
        </w:rPr>
        <w:t>tercero</w:t>
      </w:r>
      <w:r w:rsidRPr="006864BD">
        <w:rPr>
          <w:rFonts w:ascii="Courier New" w:eastAsia="Courier New" w:hAnsi="Courier New" w:cs="Courier New"/>
          <w:sz w:val="24"/>
          <w:szCs w:val="24"/>
          <w:lang w:eastAsia="es-ES"/>
        </w:rPr>
        <w:t xml:space="preserve">.- El </w:t>
      </w:r>
      <w:r w:rsidR="002800D3" w:rsidRPr="006864BD">
        <w:rPr>
          <w:rFonts w:ascii="Courier New" w:eastAsia="Courier New" w:hAnsi="Courier New" w:cs="Courier New"/>
          <w:sz w:val="24"/>
          <w:szCs w:val="24"/>
          <w:lang w:eastAsia="es-ES"/>
        </w:rPr>
        <w:t>r</w:t>
      </w:r>
      <w:r w:rsidRPr="006864BD">
        <w:rPr>
          <w:rFonts w:ascii="Courier New" w:eastAsia="Courier New" w:hAnsi="Courier New" w:cs="Courier New"/>
          <w:sz w:val="24"/>
          <w:szCs w:val="24"/>
          <w:lang w:eastAsia="es-ES"/>
        </w:rPr>
        <w:t>eglamento a que se refiere el artículo 360-</w:t>
      </w:r>
      <w:r w:rsidR="005448C0" w:rsidRPr="006864BD">
        <w:rPr>
          <w:rFonts w:ascii="Courier New" w:eastAsia="Courier New" w:hAnsi="Courier New" w:cs="Courier New"/>
          <w:sz w:val="24"/>
          <w:szCs w:val="24"/>
          <w:lang w:eastAsia="es-ES"/>
        </w:rPr>
        <w:t>B</w:t>
      </w:r>
      <w:r w:rsidRPr="006864BD">
        <w:rPr>
          <w:rFonts w:ascii="Courier New" w:eastAsia="Courier New" w:hAnsi="Courier New" w:cs="Courier New"/>
          <w:sz w:val="24"/>
          <w:szCs w:val="24"/>
          <w:lang w:eastAsia="es-ES"/>
        </w:rPr>
        <w:t xml:space="preserve"> del Código del Trabajo introducido por el numeral </w:t>
      </w:r>
      <w:r w:rsidR="005448C0" w:rsidRPr="006864BD">
        <w:rPr>
          <w:rFonts w:ascii="Courier New" w:eastAsia="Courier New" w:hAnsi="Courier New" w:cs="Courier New"/>
          <w:sz w:val="24"/>
          <w:szCs w:val="24"/>
          <w:lang w:eastAsia="es-ES"/>
        </w:rPr>
        <w:t>13</w:t>
      </w:r>
      <w:r w:rsidRPr="006864BD">
        <w:rPr>
          <w:rFonts w:ascii="Courier New" w:eastAsia="Courier New" w:hAnsi="Courier New" w:cs="Courier New"/>
          <w:sz w:val="24"/>
          <w:szCs w:val="24"/>
          <w:lang w:eastAsia="es-ES"/>
        </w:rPr>
        <w:t>)</w:t>
      </w:r>
      <w:r w:rsidR="002800D3" w:rsidRPr="006864BD">
        <w:rPr>
          <w:rFonts w:ascii="Courier New" w:eastAsia="Courier New" w:hAnsi="Courier New" w:cs="Courier New"/>
          <w:sz w:val="24"/>
          <w:szCs w:val="24"/>
          <w:lang w:eastAsia="es-ES"/>
        </w:rPr>
        <w:t xml:space="preserve">, del artículo </w:t>
      </w:r>
      <w:r w:rsidR="00CF062A" w:rsidRPr="006864BD">
        <w:rPr>
          <w:rFonts w:ascii="Courier New" w:eastAsia="Courier New" w:hAnsi="Courier New" w:cs="Courier New"/>
          <w:sz w:val="24"/>
          <w:szCs w:val="24"/>
          <w:lang w:eastAsia="es-ES"/>
        </w:rPr>
        <w:t>1°</w:t>
      </w:r>
      <w:r w:rsidR="002800D3" w:rsidRPr="006864BD">
        <w:rPr>
          <w:rFonts w:ascii="Courier New" w:eastAsia="Courier New" w:hAnsi="Courier New" w:cs="Courier New"/>
          <w:sz w:val="24"/>
          <w:szCs w:val="24"/>
          <w:lang w:eastAsia="es-ES"/>
        </w:rPr>
        <w:t>,</w:t>
      </w:r>
      <w:r w:rsidRPr="006864BD">
        <w:rPr>
          <w:rFonts w:ascii="Courier New" w:eastAsia="Courier New" w:hAnsi="Courier New" w:cs="Courier New"/>
          <w:sz w:val="24"/>
          <w:szCs w:val="24"/>
          <w:lang w:eastAsia="es-ES"/>
        </w:rPr>
        <w:t xml:space="preserve"> de la presente ley, deberá ser dictado dentro de</w:t>
      </w:r>
      <w:r w:rsidR="00CF062A" w:rsidRPr="006864BD">
        <w:rPr>
          <w:rFonts w:ascii="Courier New" w:eastAsia="Courier New" w:hAnsi="Courier New" w:cs="Courier New"/>
          <w:sz w:val="24"/>
          <w:szCs w:val="24"/>
          <w:lang w:eastAsia="es-ES"/>
        </w:rPr>
        <w:t>l</w:t>
      </w:r>
      <w:r w:rsidR="002800D3" w:rsidRPr="006864BD">
        <w:rPr>
          <w:rFonts w:ascii="Courier New" w:eastAsia="Courier New" w:hAnsi="Courier New" w:cs="Courier New"/>
          <w:sz w:val="24"/>
          <w:szCs w:val="24"/>
          <w:lang w:eastAsia="es-ES"/>
        </w:rPr>
        <w:t xml:space="preserve"> </w:t>
      </w:r>
      <w:r w:rsidRPr="006864BD">
        <w:rPr>
          <w:rFonts w:ascii="Courier New" w:eastAsia="Courier New" w:hAnsi="Courier New" w:cs="Courier New"/>
          <w:sz w:val="24"/>
          <w:szCs w:val="24"/>
          <w:lang w:eastAsia="es-ES"/>
        </w:rPr>
        <w:t xml:space="preserve">plazo de </w:t>
      </w:r>
      <w:r w:rsidR="00EB23D3" w:rsidRPr="006864BD">
        <w:rPr>
          <w:rFonts w:ascii="Courier New" w:hAnsi="Courier New"/>
          <w:sz w:val="24"/>
        </w:rPr>
        <w:t>12</w:t>
      </w:r>
      <w:r w:rsidRPr="006864BD">
        <w:rPr>
          <w:rFonts w:ascii="Courier New" w:hAnsi="Courier New"/>
          <w:sz w:val="24"/>
        </w:rPr>
        <w:t>0 días</w:t>
      </w:r>
      <w:r w:rsidRPr="006864BD">
        <w:rPr>
          <w:rFonts w:ascii="Courier New" w:eastAsia="Courier New" w:hAnsi="Courier New" w:cs="Courier New"/>
          <w:sz w:val="24"/>
          <w:szCs w:val="24"/>
          <w:lang w:eastAsia="es-ES"/>
        </w:rPr>
        <w:t xml:space="preserve"> </w:t>
      </w:r>
      <w:r w:rsidR="00CF062A" w:rsidRPr="006864BD">
        <w:rPr>
          <w:rFonts w:ascii="Courier New" w:eastAsia="Courier New" w:hAnsi="Courier New" w:cs="Courier New"/>
          <w:sz w:val="24"/>
          <w:szCs w:val="24"/>
          <w:lang w:eastAsia="es-ES"/>
        </w:rPr>
        <w:t>contado desde</w:t>
      </w:r>
      <w:r w:rsidRPr="006864BD">
        <w:rPr>
          <w:rFonts w:ascii="Courier New" w:eastAsia="Courier New" w:hAnsi="Courier New" w:cs="Courier New"/>
          <w:sz w:val="24"/>
          <w:szCs w:val="24"/>
          <w:lang w:eastAsia="es-ES"/>
        </w:rPr>
        <w:t xml:space="preserve"> la publicación en el Diario Oficial de la presente ley.</w:t>
      </w:r>
    </w:p>
    <w:p w:rsidR="00097547" w:rsidRPr="006864BD" w:rsidRDefault="00097547" w:rsidP="00BA1B6E">
      <w:pPr>
        <w:pBdr>
          <w:top w:val="nil"/>
          <w:left w:val="nil"/>
          <w:bottom w:val="nil"/>
          <w:right w:val="nil"/>
          <w:between w:val="nil"/>
        </w:pBdr>
        <w:spacing w:before="120" w:after="0"/>
        <w:jc w:val="both"/>
        <w:rPr>
          <w:rFonts w:ascii="Courier New" w:eastAsia="Courier New" w:hAnsi="Courier New" w:cs="Courier New"/>
          <w:sz w:val="24"/>
          <w:szCs w:val="24"/>
          <w:lang w:eastAsia="es-ES"/>
        </w:rPr>
      </w:pPr>
    </w:p>
    <w:p w:rsidR="00D07B30" w:rsidRPr="006864BD" w:rsidRDefault="00A8591C" w:rsidP="00D25DAD">
      <w:pPr>
        <w:pBdr>
          <w:top w:val="nil"/>
          <w:left w:val="nil"/>
          <w:bottom w:val="nil"/>
          <w:right w:val="nil"/>
          <w:between w:val="nil"/>
        </w:pBdr>
        <w:spacing w:after="0"/>
        <w:jc w:val="both"/>
        <w:rPr>
          <w:rFonts w:ascii="Courier New" w:eastAsia="Courier New" w:hAnsi="Courier New" w:cs="Courier New"/>
          <w:sz w:val="24"/>
          <w:szCs w:val="24"/>
          <w:lang w:eastAsia="es-ES"/>
        </w:rPr>
      </w:pPr>
      <w:r w:rsidRPr="006864BD">
        <w:rPr>
          <w:rFonts w:ascii="Courier New" w:eastAsia="Courier New" w:hAnsi="Courier New" w:cs="Courier New"/>
          <w:b/>
          <w:sz w:val="24"/>
          <w:szCs w:val="24"/>
          <w:lang w:eastAsia="es-ES"/>
        </w:rPr>
        <w:t xml:space="preserve">Artículo </w:t>
      </w:r>
      <w:r w:rsidR="00CE5ABB" w:rsidRPr="006864BD">
        <w:rPr>
          <w:rFonts w:ascii="Courier New" w:eastAsia="Courier New" w:hAnsi="Courier New" w:cs="Courier New"/>
          <w:b/>
          <w:sz w:val="24"/>
          <w:szCs w:val="24"/>
          <w:lang w:eastAsia="es-ES"/>
        </w:rPr>
        <w:t>cuarto</w:t>
      </w:r>
      <w:r w:rsidRPr="006864BD">
        <w:rPr>
          <w:rFonts w:ascii="Courier New" w:eastAsia="Courier New" w:hAnsi="Courier New" w:cs="Courier New"/>
          <w:sz w:val="24"/>
          <w:szCs w:val="24"/>
          <w:lang w:eastAsia="es-ES"/>
        </w:rPr>
        <w:t xml:space="preserve">.- El registro a que se refiere el </w:t>
      </w:r>
      <w:r w:rsidR="00E734A5" w:rsidRPr="006864BD">
        <w:rPr>
          <w:rFonts w:ascii="Courier New" w:eastAsia="Courier New" w:hAnsi="Courier New" w:cs="Courier New"/>
          <w:sz w:val="24"/>
          <w:szCs w:val="24"/>
          <w:lang w:eastAsia="es-ES"/>
        </w:rPr>
        <w:t xml:space="preserve">inciso segundo del </w:t>
      </w:r>
      <w:r w:rsidRPr="006864BD">
        <w:rPr>
          <w:rFonts w:ascii="Courier New" w:eastAsia="Courier New" w:hAnsi="Courier New" w:cs="Courier New"/>
          <w:sz w:val="24"/>
          <w:szCs w:val="24"/>
          <w:lang w:eastAsia="es-ES"/>
        </w:rPr>
        <w:t xml:space="preserve">artículo 379 del Código del Trabajo </w:t>
      </w:r>
      <w:r w:rsidR="00E734A5" w:rsidRPr="006864BD">
        <w:rPr>
          <w:rFonts w:ascii="Courier New" w:eastAsia="Courier New" w:hAnsi="Courier New" w:cs="Courier New"/>
          <w:sz w:val="24"/>
          <w:szCs w:val="24"/>
          <w:lang w:eastAsia="es-ES"/>
        </w:rPr>
        <w:t>incorporado</w:t>
      </w:r>
      <w:r w:rsidRPr="006864BD">
        <w:rPr>
          <w:rFonts w:ascii="Courier New" w:eastAsia="Courier New" w:hAnsi="Courier New" w:cs="Courier New"/>
          <w:sz w:val="24"/>
          <w:szCs w:val="24"/>
          <w:lang w:eastAsia="es-ES"/>
        </w:rPr>
        <w:t xml:space="preserve"> </w:t>
      </w:r>
      <w:r w:rsidRPr="006864BD">
        <w:rPr>
          <w:rFonts w:ascii="Courier New" w:eastAsia="Courier New" w:hAnsi="Courier New" w:cs="Courier New"/>
          <w:sz w:val="24"/>
          <w:szCs w:val="24"/>
          <w:lang w:eastAsia="es-ES"/>
        </w:rPr>
        <w:lastRenderedPageBreak/>
        <w:t xml:space="preserve">por el numeral </w:t>
      </w:r>
      <w:r w:rsidR="005448C0" w:rsidRPr="006864BD">
        <w:rPr>
          <w:rFonts w:ascii="Courier New" w:eastAsia="Courier New" w:hAnsi="Courier New" w:cs="Courier New"/>
          <w:sz w:val="24"/>
          <w:szCs w:val="24"/>
          <w:lang w:eastAsia="es-ES"/>
        </w:rPr>
        <w:t>24</w:t>
      </w:r>
      <w:r w:rsidRPr="006864BD">
        <w:rPr>
          <w:rFonts w:ascii="Courier New" w:eastAsia="Courier New" w:hAnsi="Courier New" w:cs="Courier New"/>
          <w:sz w:val="24"/>
          <w:szCs w:val="24"/>
          <w:lang w:eastAsia="es-ES"/>
        </w:rPr>
        <w:t>)</w:t>
      </w:r>
      <w:r w:rsidR="002800D3" w:rsidRPr="006864BD">
        <w:rPr>
          <w:rFonts w:ascii="Courier New" w:eastAsia="Courier New" w:hAnsi="Courier New" w:cs="Courier New"/>
          <w:sz w:val="24"/>
          <w:szCs w:val="24"/>
          <w:lang w:eastAsia="es-ES"/>
        </w:rPr>
        <w:t xml:space="preserve">, del artículo </w:t>
      </w:r>
      <w:r w:rsidR="00CF062A" w:rsidRPr="006864BD">
        <w:rPr>
          <w:rFonts w:ascii="Courier New" w:eastAsia="Courier New" w:hAnsi="Courier New" w:cs="Courier New"/>
          <w:sz w:val="24"/>
          <w:szCs w:val="24"/>
          <w:lang w:eastAsia="es-ES"/>
        </w:rPr>
        <w:t>1°</w:t>
      </w:r>
      <w:r w:rsidR="002800D3" w:rsidRPr="006864BD">
        <w:rPr>
          <w:rFonts w:ascii="Courier New" w:eastAsia="Courier New" w:hAnsi="Courier New" w:cs="Courier New"/>
          <w:sz w:val="24"/>
          <w:szCs w:val="24"/>
          <w:lang w:eastAsia="es-ES"/>
        </w:rPr>
        <w:t>,</w:t>
      </w:r>
      <w:r w:rsidRPr="006864BD">
        <w:rPr>
          <w:rFonts w:ascii="Courier New" w:eastAsia="Courier New" w:hAnsi="Courier New" w:cs="Courier New"/>
          <w:sz w:val="24"/>
          <w:szCs w:val="24"/>
          <w:lang w:eastAsia="es-ES"/>
        </w:rPr>
        <w:t xml:space="preserve"> de la presente ley, deberá ser implementado de</w:t>
      </w:r>
      <w:r w:rsidR="005F364A" w:rsidRPr="006864BD">
        <w:rPr>
          <w:rFonts w:ascii="Courier New" w:eastAsia="Courier New" w:hAnsi="Courier New" w:cs="Courier New"/>
          <w:sz w:val="24"/>
          <w:szCs w:val="24"/>
          <w:lang w:eastAsia="es-ES"/>
        </w:rPr>
        <w:t xml:space="preserve">ntro </w:t>
      </w:r>
      <w:r w:rsidR="00CF062A" w:rsidRPr="006864BD">
        <w:rPr>
          <w:rFonts w:ascii="Courier New" w:eastAsia="Courier New" w:hAnsi="Courier New" w:cs="Courier New"/>
          <w:sz w:val="24"/>
          <w:szCs w:val="24"/>
          <w:lang w:eastAsia="es-ES"/>
        </w:rPr>
        <w:t xml:space="preserve">del plazo de </w:t>
      </w:r>
      <w:r w:rsidR="005F364A" w:rsidRPr="006864BD">
        <w:rPr>
          <w:rFonts w:ascii="Courier New" w:hAnsi="Courier New"/>
          <w:sz w:val="24"/>
        </w:rPr>
        <w:t>12</w:t>
      </w:r>
      <w:r w:rsidRPr="006864BD">
        <w:rPr>
          <w:rFonts w:ascii="Courier New" w:hAnsi="Courier New"/>
          <w:sz w:val="24"/>
        </w:rPr>
        <w:t>0 días</w:t>
      </w:r>
      <w:r w:rsidRPr="006864BD">
        <w:rPr>
          <w:rFonts w:ascii="Courier New" w:eastAsia="Courier New" w:hAnsi="Courier New" w:cs="Courier New"/>
          <w:sz w:val="24"/>
          <w:szCs w:val="24"/>
          <w:lang w:eastAsia="es-ES"/>
        </w:rPr>
        <w:t xml:space="preserve"> </w:t>
      </w:r>
      <w:r w:rsidR="00CF062A" w:rsidRPr="006864BD">
        <w:rPr>
          <w:rFonts w:ascii="Courier New" w:eastAsia="Courier New" w:hAnsi="Courier New" w:cs="Courier New"/>
          <w:sz w:val="24"/>
          <w:szCs w:val="24"/>
          <w:lang w:eastAsia="es-ES"/>
        </w:rPr>
        <w:t>contado desde</w:t>
      </w:r>
      <w:r w:rsidRPr="006864BD">
        <w:rPr>
          <w:rFonts w:ascii="Courier New" w:eastAsia="Courier New" w:hAnsi="Courier New" w:cs="Courier New"/>
          <w:sz w:val="24"/>
          <w:szCs w:val="24"/>
          <w:lang w:eastAsia="es-ES"/>
        </w:rPr>
        <w:t xml:space="preserve"> la publicación en el Diario Oficial de la presente ley.</w:t>
      </w:r>
    </w:p>
    <w:p w:rsidR="00901F20" w:rsidRPr="006864BD" w:rsidRDefault="00901F20" w:rsidP="00BA1B6E">
      <w:pPr>
        <w:pBdr>
          <w:top w:val="nil"/>
          <w:left w:val="nil"/>
          <w:bottom w:val="nil"/>
          <w:right w:val="nil"/>
          <w:between w:val="nil"/>
        </w:pBdr>
        <w:spacing w:before="120" w:after="0"/>
        <w:jc w:val="both"/>
        <w:rPr>
          <w:rFonts w:ascii="Courier New" w:eastAsia="Courier New" w:hAnsi="Courier New" w:cs="Courier New"/>
          <w:sz w:val="24"/>
          <w:szCs w:val="24"/>
          <w:lang w:eastAsia="es-ES"/>
        </w:rPr>
      </w:pPr>
    </w:p>
    <w:p w:rsidR="00CE5ABB" w:rsidRPr="006864BD" w:rsidRDefault="00CE5ABB" w:rsidP="00D25DAD">
      <w:pPr>
        <w:pBdr>
          <w:top w:val="nil"/>
          <w:left w:val="nil"/>
          <w:bottom w:val="nil"/>
          <w:right w:val="nil"/>
          <w:between w:val="nil"/>
        </w:pBdr>
        <w:spacing w:after="0"/>
        <w:jc w:val="both"/>
        <w:rPr>
          <w:rFonts w:ascii="Courier New" w:eastAsia="Courier New" w:hAnsi="Courier New" w:cs="Courier New"/>
          <w:sz w:val="24"/>
          <w:szCs w:val="24"/>
          <w:lang w:eastAsia="es-ES"/>
        </w:rPr>
      </w:pPr>
      <w:r w:rsidRPr="006864BD">
        <w:rPr>
          <w:rFonts w:ascii="Courier New" w:eastAsia="Courier New" w:hAnsi="Courier New" w:cs="Courier New"/>
          <w:b/>
          <w:sz w:val="24"/>
          <w:szCs w:val="24"/>
          <w:lang w:eastAsia="es-ES"/>
        </w:rPr>
        <w:t>Artículo quinto.-</w:t>
      </w:r>
      <w:r w:rsidRPr="006864BD">
        <w:rPr>
          <w:rFonts w:ascii="Courier New" w:eastAsia="Courier New" w:hAnsi="Courier New" w:cs="Courier New"/>
          <w:sz w:val="24"/>
          <w:szCs w:val="24"/>
          <w:lang w:eastAsia="es-ES"/>
        </w:rPr>
        <w:t xml:space="preserve"> El reglamento al que se refiere el inciso final del artículo 506 quáter del Código del Trabajo incorporado por el numeral 29), del artículo 1°, de la presente ley, deberá ser implementado dentro del plazo de </w:t>
      </w:r>
      <w:r w:rsidRPr="006864BD">
        <w:rPr>
          <w:rFonts w:ascii="Courier New" w:hAnsi="Courier New"/>
          <w:sz w:val="24"/>
        </w:rPr>
        <w:t>120 días</w:t>
      </w:r>
      <w:r w:rsidRPr="006864BD">
        <w:rPr>
          <w:rFonts w:ascii="Courier New" w:eastAsia="Courier New" w:hAnsi="Courier New" w:cs="Courier New"/>
          <w:sz w:val="24"/>
          <w:szCs w:val="24"/>
          <w:lang w:eastAsia="es-ES"/>
        </w:rPr>
        <w:t xml:space="preserve"> contado desde la publicación en el Diario Oficial de la presente ley.</w:t>
      </w:r>
    </w:p>
    <w:p w:rsidR="00CE5ABB" w:rsidRPr="006864BD" w:rsidRDefault="00CE5ABB" w:rsidP="00BA1B6E">
      <w:pPr>
        <w:pBdr>
          <w:top w:val="nil"/>
          <w:left w:val="nil"/>
          <w:bottom w:val="nil"/>
          <w:right w:val="nil"/>
          <w:between w:val="nil"/>
        </w:pBdr>
        <w:spacing w:before="120" w:after="0"/>
        <w:jc w:val="both"/>
        <w:rPr>
          <w:rFonts w:ascii="Courier New" w:eastAsia="Courier New" w:hAnsi="Courier New" w:cs="Courier New"/>
          <w:sz w:val="24"/>
          <w:szCs w:val="24"/>
          <w:lang w:eastAsia="es-ES"/>
        </w:rPr>
      </w:pPr>
    </w:p>
    <w:p w:rsidR="00901F20" w:rsidRPr="006864BD" w:rsidRDefault="00901F20" w:rsidP="00D25DAD">
      <w:pPr>
        <w:pStyle w:val="Textosinformato"/>
        <w:spacing w:line="276" w:lineRule="auto"/>
        <w:rPr>
          <w:rFonts w:ascii="Courier New" w:hAnsi="Courier New" w:cs="Courier New"/>
          <w:sz w:val="24"/>
          <w:szCs w:val="24"/>
        </w:rPr>
      </w:pPr>
      <w:r w:rsidRPr="008C4E41">
        <w:rPr>
          <w:rFonts w:ascii="Courier New" w:hAnsi="Courier New" w:cs="Courier New"/>
          <w:b/>
          <w:sz w:val="24"/>
          <w:szCs w:val="24"/>
        </w:rPr>
        <w:t xml:space="preserve">Artículo </w:t>
      </w:r>
      <w:r w:rsidR="008A40E5" w:rsidRPr="008C4E41">
        <w:rPr>
          <w:rFonts w:ascii="Courier New" w:hAnsi="Courier New" w:cs="Courier New"/>
          <w:b/>
          <w:sz w:val="24"/>
          <w:szCs w:val="24"/>
        </w:rPr>
        <w:t>sexto</w:t>
      </w:r>
      <w:r w:rsidRPr="008C4E41">
        <w:rPr>
          <w:rFonts w:ascii="Courier New" w:hAnsi="Courier New" w:cs="Courier New"/>
          <w:b/>
          <w:sz w:val="24"/>
          <w:szCs w:val="24"/>
        </w:rPr>
        <w:t>. -</w:t>
      </w:r>
      <w:r w:rsidRPr="006864BD">
        <w:rPr>
          <w:rFonts w:ascii="Courier New" w:hAnsi="Courier New" w:cs="Courier New"/>
          <w:sz w:val="24"/>
          <w:szCs w:val="24"/>
        </w:rPr>
        <w:t xml:space="preserve"> Facúltase al Presidente de la República para que establezca, dentro del plazo de un año contado desde la fecha de publicación de esta ley, mediante </w:t>
      </w:r>
      <w:r w:rsidRPr="006864BD">
        <w:rPr>
          <w:rFonts w:ascii="Courier New" w:hAnsi="Courier New"/>
          <w:sz w:val="24"/>
        </w:rPr>
        <w:t>uno o más decretos con fuerza de ley expedidos por intermedio del Ministerio de Hacienda</w:t>
      </w:r>
      <w:r w:rsidRPr="006864BD">
        <w:rPr>
          <w:rFonts w:ascii="Courier New" w:hAnsi="Courier New" w:cs="Courier New"/>
          <w:sz w:val="24"/>
          <w:szCs w:val="24"/>
        </w:rPr>
        <w:t xml:space="preserve"> y suscritos además por el Ministro del Trabajo y Previsión Social, las normas necesarias para regular las siguientes materias: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3"/>
          <w:numId w:val="32"/>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Fijar las plantas de personal de la Dirección del Trabajo y dictar todas las normas necesarias para la adecuada estructuración y operación de ellas. En especial, podrá determinar los grados de la escala a que se refiere el artículo 5° del decreto ley N° 3.551, de 1981, que se asignen a dichas plantas; los requisitos específicos para el ingreso y promoción a dichos cargos; sus denominaciones y los niveles jerárquicos, para efectos de la aplicación de lo dispuesto en el Título VI, de la ley N° 19.882 y en el artículo 8° del decreto con fuerza de ley N° 29, de 2004, del Ministerio de Hacienda, que fija el texto refundido, coordinado y sistematizado de la ley N° 18.834, sobre Estatuto Administrativo. En el ejercicio de esta facultad podrá crear, suprimir</w:t>
      </w:r>
      <w:r w:rsidR="00205220" w:rsidRPr="006864BD">
        <w:rPr>
          <w:rFonts w:ascii="Courier New" w:hAnsi="Courier New" w:cs="Courier New"/>
          <w:sz w:val="24"/>
          <w:szCs w:val="24"/>
        </w:rPr>
        <w:t xml:space="preserve"> y</w:t>
      </w:r>
      <w:r w:rsidR="00F171F1" w:rsidRPr="006864BD">
        <w:rPr>
          <w:rFonts w:ascii="Courier New" w:hAnsi="Courier New" w:cs="Courier New"/>
          <w:sz w:val="24"/>
          <w:szCs w:val="24"/>
        </w:rPr>
        <w:t xml:space="preserve"> </w:t>
      </w:r>
      <w:r w:rsidRPr="006864BD">
        <w:rPr>
          <w:rFonts w:ascii="Courier New" w:hAnsi="Courier New" w:cs="Courier New"/>
          <w:sz w:val="24"/>
          <w:szCs w:val="24"/>
        </w:rPr>
        <w:t>transformar cargos</w:t>
      </w:r>
      <w:r w:rsidR="00205220" w:rsidRPr="006864BD">
        <w:rPr>
          <w:rFonts w:ascii="Courier New" w:hAnsi="Courier New" w:cs="Courier New"/>
          <w:sz w:val="24"/>
          <w:szCs w:val="24"/>
        </w:rPr>
        <w:t>.</w:t>
      </w:r>
      <w:r w:rsidRPr="006864BD">
        <w:rPr>
          <w:rFonts w:ascii="Courier New" w:hAnsi="Courier New" w:cs="Courier New"/>
          <w:sz w:val="24"/>
          <w:szCs w:val="24"/>
        </w:rPr>
        <w:t xml:space="preserve"> Además, podrá determinar las normas transitorias para la aplicación de las remuneraciones, incluidas las variables.</w:t>
      </w:r>
    </w:p>
    <w:p w:rsidR="00901F20" w:rsidRPr="006864BD" w:rsidRDefault="00901F20" w:rsidP="00D25DAD">
      <w:pPr>
        <w:pStyle w:val="Textosinformato"/>
        <w:spacing w:line="276" w:lineRule="auto"/>
        <w:rPr>
          <w:rFonts w:ascii="Courier New" w:hAnsi="Courier New" w:cs="Courier New"/>
          <w:color w:val="00B0F0"/>
          <w:sz w:val="24"/>
          <w:szCs w:val="24"/>
        </w:rPr>
      </w:pPr>
      <w:bookmarkStart w:id="3" w:name="_Hlk3456863"/>
      <w:bookmarkStart w:id="4" w:name="_Hlk2090012"/>
      <w:bookmarkStart w:id="5" w:name="_Hlk3456926"/>
    </w:p>
    <w:bookmarkEnd w:id="3"/>
    <w:bookmarkEnd w:id="4"/>
    <w:bookmarkEnd w:id="5"/>
    <w:p w:rsidR="00901F20" w:rsidRPr="006864BD" w:rsidRDefault="00901F20" w:rsidP="00D25DAD">
      <w:pPr>
        <w:pStyle w:val="Textosinformato"/>
        <w:numPr>
          <w:ilvl w:val="3"/>
          <w:numId w:val="32"/>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Establecer las fechas de entrada en vigencia de las plantas que fije y de los encasillamientos que practique.</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3"/>
          <w:numId w:val="32"/>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 xml:space="preserve">Establecer el número de cargos que se proveerán de conformidad a las normas de encasillamiento. También señalará los cargos que se proveerán de acuerdo al artículo </w:t>
      </w:r>
      <w:r w:rsidR="00106F7C" w:rsidRPr="006864BD">
        <w:rPr>
          <w:rFonts w:ascii="Courier New" w:hAnsi="Courier New" w:cs="Courier New"/>
          <w:sz w:val="24"/>
          <w:szCs w:val="24"/>
        </w:rPr>
        <w:t>octavo</w:t>
      </w:r>
      <w:r w:rsidR="00E315D7" w:rsidRPr="006864BD">
        <w:rPr>
          <w:rFonts w:ascii="Courier New" w:hAnsi="Courier New" w:cs="Courier New"/>
          <w:sz w:val="24"/>
          <w:szCs w:val="24"/>
        </w:rPr>
        <w:t xml:space="preserve"> </w:t>
      </w:r>
      <w:r w:rsidRPr="006864BD">
        <w:rPr>
          <w:rFonts w:ascii="Courier New" w:hAnsi="Courier New" w:cs="Courier New"/>
          <w:sz w:val="24"/>
          <w:szCs w:val="24"/>
        </w:rPr>
        <w:t>transitorio de esta ley, estableciendo la gradualidad en que podrán comenzar a proveerse.</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3"/>
          <w:numId w:val="32"/>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Además, podrá establecer normas de encasillamiento complementarias.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3"/>
          <w:numId w:val="32"/>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El encasillamiento del personal a que se refiere este artículo quedará sujeto a las siguientes condiciones: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1"/>
          <w:numId w:val="14"/>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No podrá tener como consecuencia ni podrá ser considerado como causal de término de servicios, supresión de cargos, cese de funciones o término de la relación laboral.</w:t>
      </w:r>
    </w:p>
    <w:p w:rsidR="00901F20" w:rsidRPr="006864BD" w:rsidRDefault="00901F20" w:rsidP="00D25DAD">
      <w:pPr>
        <w:pStyle w:val="Textosinformato"/>
        <w:tabs>
          <w:tab w:val="left" w:pos="567"/>
        </w:tabs>
        <w:spacing w:line="276" w:lineRule="auto"/>
        <w:ind w:left="567" w:hanging="567"/>
        <w:rPr>
          <w:rFonts w:ascii="Courier New" w:hAnsi="Courier New" w:cs="Courier New"/>
          <w:sz w:val="24"/>
          <w:szCs w:val="24"/>
        </w:rPr>
      </w:pPr>
    </w:p>
    <w:p w:rsidR="00901F20" w:rsidRPr="006864BD" w:rsidRDefault="00901F20" w:rsidP="00D25DAD">
      <w:pPr>
        <w:pStyle w:val="Textosinformato"/>
        <w:numPr>
          <w:ilvl w:val="1"/>
          <w:numId w:val="14"/>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No podrá significar pérdida del empleo, disminución de remuneraciones respecto del personal titular de un cargo de planta que sea encasillado, ni modificación de los derechos previsionales.</w:t>
      </w:r>
    </w:p>
    <w:p w:rsidR="00901F20" w:rsidRPr="006864BD" w:rsidRDefault="00901F20" w:rsidP="00D25DAD">
      <w:pPr>
        <w:pStyle w:val="Textosinformato"/>
        <w:tabs>
          <w:tab w:val="left" w:pos="567"/>
        </w:tabs>
        <w:spacing w:line="276" w:lineRule="auto"/>
        <w:ind w:left="567" w:hanging="567"/>
        <w:rPr>
          <w:rFonts w:ascii="Courier New" w:hAnsi="Courier New" w:cs="Courier New"/>
          <w:sz w:val="24"/>
          <w:szCs w:val="24"/>
        </w:rPr>
      </w:pPr>
    </w:p>
    <w:p w:rsidR="00901F20" w:rsidRPr="006864BD" w:rsidRDefault="00901F20" w:rsidP="00D25DAD">
      <w:pPr>
        <w:pStyle w:val="Textosinformato"/>
        <w:numPr>
          <w:ilvl w:val="1"/>
          <w:numId w:val="14"/>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Respecto del personal que en el momento del encasillamiento sea titular de un cargo de planta, cualquier diferencia de remuneraciones deberá ser pagada por planilla suplementaria. Dicha planilla se absorberá por los futuros mejoramientos de remuneraciones que correspondan a los funcionarios, excepto los derivados de reajustes generales que se otorguen a los trabajadores del sector público. Dicha planilla mantendrá la misma imponibilidad que aquella de las remuneraciones que compensa. Además, a la planilla suplementaria se le aplicará el reajuste general antes indicado.</w:t>
      </w:r>
    </w:p>
    <w:p w:rsidR="00901F20" w:rsidRPr="006864BD" w:rsidRDefault="00901F20" w:rsidP="00D25DAD">
      <w:pPr>
        <w:pStyle w:val="Textosinformato"/>
        <w:tabs>
          <w:tab w:val="left" w:pos="567"/>
        </w:tabs>
        <w:spacing w:line="276" w:lineRule="auto"/>
        <w:ind w:left="567" w:hanging="567"/>
        <w:rPr>
          <w:rFonts w:ascii="Courier New" w:hAnsi="Courier New" w:cs="Courier New"/>
          <w:sz w:val="24"/>
          <w:szCs w:val="24"/>
        </w:rPr>
      </w:pPr>
    </w:p>
    <w:p w:rsidR="00901F20" w:rsidRPr="006864BD" w:rsidRDefault="00901F20" w:rsidP="00D25DAD">
      <w:pPr>
        <w:pStyle w:val="Textosinformato"/>
        <w:numPr>
          <w:ilvl w:val="1"/>
          <w:numId w:val="14"/>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Los cambios de grado que se produjeren por efecto del encasillamiento en el cual participen funcionarios de planta y a contrata no serán considerados promoción, y los funcionarios conservarán, en consecuencia, el número de bienios que estuvieren percibiendo. Asimismo, mantendrán el tiempo de permanencia en el grado para tal efecto.</w:t>
      </w:r>
    </w:p>
    <w:p w:rsidR="00901F20" w:rsidRPr="006864BD" w:rsidRDefault="00901F20" w:rsidP="00D25DAD">
      <w:pPr>
        <w:pStyle w:val="Textosinformato"/>
        <w:tabs>
          <w:tab w:val="left" w:pos="567"/>
        </w:tabs>
        <w:spacing w:line="276" w:lineRule="auto"/>
        <w:ind w:left="567" w:hanging="567"/>
        <w:rPr>
          <w:rFonts w:ascii="Courier New" w:hAnsi="Courier New" w:cs="Courier New"/>
          <w:sz w:val="24"/>
          <w:szCs w:val="24"/>
        </w:rPr>
      </w:pPr>
    </w:p>
    <w:p w:rsidR="00901F20" w:rsidRPr="006864BD" w:rsidRDefault="00901F20" w:rsidP="00D25DAD">
      <w:pPr>
        <w:pStyle w:val="Textosinformato"/>
        <w:numPr>
          <w:ilvl w:val="1"/>
          <w:numId w:val="14"/>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Los requisitos que se establezcan en el ejercicio de la facultad a que se refiere este artículo no serán exigibles respecto de los funcionarios titulares y a contrata para efectos del encasillamiento dispuesto en los artículos</w:t>
      </w:r>
      <w:r w:rsidR="00E315D7" w:rsidRPr="006864BD">
        <w:rPr>
          <w:rFonts w:ascii="Courier New" w:hAnsi="Courier New" w:cs="Courier New"/>
          <w:sz w:val="24"/>
          <w:szCs w:val="24"/>
        </w:rPr>
        <w:t xml:space="preserve"> </w:t>
      </w:r>
      <w:r w:rsidR="00C35096" w:rsidRPr="006864BD">
        <w:rPr>
          <w:rFonts w:ascii="Courier New" w:hAnsi="Courier New" w:cs="Courier New"/>
          <w:sz w:val="24"/>
          <w:szCs w:val="24"/>
        </w:rPr>
        <w:t>séptimo, octavo y noveno</w:t>
      </w:r>
      <w:r w:rsidR="00E315D7" w:rsidRPr="006864BD">
        <w:rPr>
          <w:rFonts w:ascii="Courier New" w:hAnsi="Courier New" w:cs="Courier New"/>
          <w:sz w:val="24"/>
          <w:szCs w:val="24"/>
        </w:rPr>
        <w:t xml:space="preserve"> </w:t>
      </w:r>
      <w:r w:rsidRPr="006864BD">
        <w:rPr>
          <w:rFonts w:ascii="Courier New" w:hAnsi="Courier New" w:cs="Courier New"/>
          <w:sz w:val="24"/>
          <w:szCs w:val="24"/>
        </w:rPr>
        <w:t xml:space="preserve">transitorios de la presente ley. Asimismo, a los funcionarios a contrata en servicio a la fecha de vigencia del o de los respectivos </w:t>
      </w:r>
      <w:r w:rsidRPr="006864BD">
        <w:rPr>
          <w:rFonts w:ascii="Courier New" w:hAnsi="Courier New" w:cs="Courier New"/>
          <w:sz w:val="24"/>
          <w:szCs w:val="24"/>
        </w:rPr>
        <w:lastRenderedPageBreak/>
        <w:t>decretos con fuerza de ley a que se refiere este artículo, y a aquellos cuyos contratos se prorroguen en las mismas condiciones, no les serán exigibles los requisitos que se establezcan en los decretos con fuerza de ley correspondientes.</w:t>
      </w:r>
    </w:p>
    <w:p w:rsidR="00901F20" w:rsidRPr="006864BD" w:rsidRDefault="00901F20" w:rsidP="00BA1B6E">
      <w:pPr>
        <w:pStyle w:val="Textosinformato"/>
        <w:spacing w:before="120" w:line="276" w:lineRule="auto"/>
        <w:rPr>
          <w:rFonts w:ascii="Courier New" w:hAnsi="Courier New" w:cs="Courier New"/>
          <w:sz w:val="24"/>
          <w:szCs w:val="24"/>
        </w:rPr>
      </w:pPr>
    </w:p>
    <w:p w:rsidR="00901F20" w:rsidRPr="006864BD" w:rsidRDefault="00901F20" w:rsidP="00D25DAD">
      <w:pPr>
        <w:pStyle w:val="Textosinformato"/>
        <w:spacing w:line="276" w:lineRule="auto"/>
        <w:rPr>
          <w:rFonts w:ascii="Courier New" w:hAnsi="Courier New" w:cs="Courier New"/>
          <w:sz w:val="24"/>
          <w:szCs w:val="24"/>
        </w:rPr>
      </w:pPr>
      <w:r w:rsidRPr="006864BD">
        <w:rPr>
          <w:rFonts w:ascii="Courier New" w:hAnsi="Courier New" w:cs="Courier New"/>
          <w:b/>
          <w:sz w:val="24"/>
          <w:szCs w:val="24"/>
        </w:rPr>
        <w:t xml:space="preserve">Artículo </w:t>
      </w:r>
      <w:r w:rsidR="008A40E5" w:rsidRPr="006864BD">
        <w:rPr>
          <w:rFonts w:ascii="Courier New" w:hAnsi="Courier New" w:cs="Courier New"/>
          <w:b/>
          <w:sz w:val="24"/>
          <w:szCs w:val="24"/>
        </w:rPr>
        <w:t>séptimo</w:t>
      </w:r>
      <w:r w:rsidRPr="006864BD">
        <w:rPr>
          <w:rFonts w:ascii="Courier New" w:hAnsi="Courier New" w:cs="Courier New"/>
          <w:b/>
          <w:sz w:val="24"/>
          <w:szCs w:val="24"/>
        </w:rPr>
        <w:t>. -</w:t>
      </w:r>
      <w:r w:rsidRPr="006864BD">
        <w:rPr>
          <w:rFonts w:ascii="Courier New" w:hAnsi="Courier New" w:cs="Courier New"/>
          <w:sz w:val="24"/>
          <w:szCs w:val="24"/>
        </w:rPr>
        <w:t xml:space="preserve"> E</w:t>
      </w:r>
      <w:r w:rsidR="00665755" w:rsidRPr="006864BD">
        <w:rPr>
          <w:rFonts w:ascii="Courier New" w:hAnsi="Courier New" w:cs="Courier New"/>
          <w:sz w:val="24"/>
          <w:szCs w:val="24"/>
        </w:rPr>
        <w:t>l</w:t>
      </w:r>
      <w:r w:rsidRPr="006864BD">
        <w:rPr>
          <w:rFonts w:ascii="Courier New" w:hAnsi="Courier New" w:cs="Courier New"/>
          <w:sz w:val="24"/>
          <w:szCs w:val="24"/>
        </w:rPr>
        <w:t xml:space="preserve"> encasillamiento del personal de la Dirección del Trabajo quedará sujeto a las condiciones que se establezcan en el o los decretos con fuerza de ley de las nuevas plantas a que se refiere el artículo anterior y en esta ley, debiéndose considerar a lo menos lo siguiente:</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A83971" w:rsidP="00D25DAD">
      <w:pPr>
        <w:pStyle w:val="Textosinformato"/>
        <w:numPr>
          <w:ilvl w:val="3"/>
          <w:numId w:val="33"/>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Los</w:t>
      </w:r>
      <w:r w:rsidR="00901F20" w:rsidRPr="006864BD">
        <w:rPr>
          <w:rFonts w:ascii="Courier New" w:hAnsi="Courier New" w:cs="Courier New"/>
          <w:sz w:val="24"/>
          <w:szCs w:val="24"/>
        </w:rPr>
        <w:t xml:space="preserve"> funcionarios titulares de cargos de las plantas de Directivos de Carrera, de Profesionales, de Fiscalizadores, de Técnicos, de Administrativos y de Auxiliares serán encasillados en cargos de igual grado al que detentaban a la fecha del encasillamiento y en la misma planta, manteniendo el orden del escalafón de mérito. Si en las nuevas plantas no existieren los grados que tenían los funcionarios, por haber variado los grados de ingreso a ellas, éstos se encasillarán en el último grado que se consulte en la nueva planta.</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3"/>
          <w:numId w:val="33"/>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Los</w:t>
      </w:r>
      <w:r w:rsidRPr="006864BD">
        <w:rPr>
          <w:rFonts w:ascii="Courier New" w:hAnsi="Courier New" w:cs="Courier New"/>
          <w:sz w:val="24"/>
          <w:szCs w:val="24"/>
        </w:rPr>
        <w:tab/>
        <w:t>cargos</w:t>
      </w:r>
      <w:r w:rsidR="00591122">
        <w:rPr>
          <w:rFonts w:ascii="Courier New" w:hAnsi="Courier New" w:cs="Courier New"/>
          <w:sz w:val="24"/>
          <w:szCs w:val="24"/>
        </w:rPr>
        <w:t xml:space="preserve"> </w:t>
      </w:r>
      <w:r w:rsidRPr="006864BD">
        <w:rPr>
          <w:rFonts w:ascii="Courier New" w:hAnsi="Courier New" w:cs="Courier New"/>
          <w:sz w:val="24"/>
          <w:szCs w:val="24"/>
        </w:rPr>
        <w:t xml:space="preserve">de directivos correspondientes a jefes de </w:t>
      </w:r>
      <w:proofErr w:type="spellStart"/>
      <w:r w:rsidRPr="006864BD">
        <w:rPr>
          <w:rFonts w:ascii="Courier New" w:hAnsi="Courier New" w:cs="Courier New"/>
          <w:sz w:val="24"/>
          <w:szCs w:val="24"/>
        </w:rPr>
        <w:t>subdepartamentos</w:t>
      </w:r>
      <w:proofErr w:type="spellEnd"/>
      <w:r w:rsidRPr="006864BD">
        <w:rPr>
          <w:rFonts w:ascii="Courier New" w:hAnsi="Courier New" w:cs="Courier New"/>
          <w:sz w:val="24"/>
          <w:szCs w:val="24"/>
        </w:rPr>
        <w:t xml:space="preserve"> grados 6° al 9° y jefaturas grado 9°, serán encasillados en cargos de directivos de carrera de igual grado al que detentaban a la fecha del encasillamiento. Después de efectuado el proceso de encasillamiento y cuando queden vacantes por cualquier causa, se transformarán, por el sólo ministerio de la ley, en cargos de profesionales del mismo grado que tenían en la planta de directivos. Dicha transformación se formalizará mediante resolución del Director del Trabajo, visada por la Dirección de Presupuestos.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3"/>
          <w:numId w:val="33"/>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 xml:space="preserve">Una vez practicado lo dispuesto en los numerales anteriores, los cargos que queden vacantes en las plantas de Profesionales, de Fiscalizadores, de Técnicos, de Administrativos y de Auxiliares, se proveerán gradualmente previo concurso interno de antecedentes, en el que podrán participar los funcionarios titulares de la respectiva planta que se encuentren ubicados en el grado inmediatamente inferior al de la vacante convocada, quienes además deberán cumplir con lo dispuesto en el artículo 55 del decreto con fuerza de ley N° 29, de 2004, del Ministerio de Hacienda, que </w:t>
      </w:r>
      <w:r w:rsidRPr="006864BD">
        <w:rPr>
          <w:rFonts w:ascii="Courier New" w:hAnsi="Courier New" w:cs="Courier New"/>
          <w:sz w:val="24"/>
          <w:szCs w:val="24"/>
        </w:rPr>
        <w:lastRenderedPageBreak/>
        <w:t>fija el texto coordinado, refundido y sistematizado de la ley N° 18.834, sobre Estatuto Administrativo. El o los referidos concursos se regirán por las normas que defina el o los decretos con fuerza de ley señalados en el artículo anterior, considerando, a lo menos, lo siguiente:</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15"/>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Las bases de estos concursos deberán considerar los siguientes factores: antigüedad en el grado, antigüedad en el estamento, antigüedad en el Servicio y promedio de las dos últimas calificaciones. Cada uno de estos factores tendrá la siguiente ponderación: 50%, 15%, 20% y 15%, respectivamente.</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spacing w:line="276" w:lineRule="auto"/>
        <w:ind w:firstLine="2835"/>
        <w:rPr>
          <w:rFonts w:ascii="Courier New" w:hAnsi="Courier New" w:cs="Courier New"/>
          <w:sz w:val="24"/>
          <w:szCs w:val="24"/>
        </w:rPr>
      </w:pPr>
      <w:r w:rsidRPr="006864BD">
        <w:rPr>
          <w:rFonts w:ascii="Courier New" w:hAnsi="Courier New" w:cs="Courier New"/>
          <w:sz w:val="24"/>
          <w:szCs w:val="24"/>
        </w:rPr>
        <w:t>Para los efectos del presente concurso la antigüedad se considerará de modo continuo o discontinuo. Respecto de los funcionarios que sean encasillados en uno o más grados superiores de acuerdo al numeral anterior, se considerará la antigüedad en el nuevo grado que se origine por dicho encasillamiento.</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15"/>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La provisión de los cargos vacantes de cada planta se efectuará en orden decreciente según el puntaje obtenido por los postulantes. En caso de producirse empate, se aplicará como criterio de desempate la antigüedad en el grado</w:t>
      </w:r>
      <w:r w:rsidR="00591122">
        <w:rPr>
          <w:rFonts w:ascii="Courier New" w:hAnsi="Courier New" w:cs="Courier New"/>
          <w:sz w:val="24"/>
          <w:szCs w:val="24"/>
        </w:rPr>
        <w:t>.</w:t>
      </w:r>
      <w:r w:rsidRPr="006864BD">
        <w:rPr>
          <w:rFonts w:ascii="Courier New" w:hAnsi="Courier New" w:cs="Courier New"/>
          <w:sz w:val="24"/>
          <w:szCs w:val="24"/>
        </w:rPr>
        <w:t xml:space="preserve"> En el evento de mantenerse la igualdad, se considerará la antigüedad en la Dirección del Trabajo, luego en el escalafón respectivo, y finalmente en la Administración Pública. De persistir el empate decidirá el Director del Trabajo.</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15"/>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 xml:space="preserve">En lo no previsto en el o los decretos con fuerza de ley a que se refiere el artículo </w:t>
      </w:r>
      <w:r w:rsidR="007B47C3" w:rsidRPr="006864BD">
        <w:rPr>
          <w:rFonts w:ascii="Courier New" w:hAnsi="Courier New" w:cs="Courier New"/>
          <w:sz w:val="24"/>
          <w:szCs w:val="24"/>
        </w:rPr>
        <w:t xml:space="preserve">sexto </w:t>
      </w:r>
      <w:r w:rsidRPr="006864BD">
        <w:rPr>
          <w:rFonts w:ascii="Courier New" w:hAnsi="Courier New" w:cs="Courier New"/>
          <w:sz w:val="24"/>
          <w:szCs w:val="24"/>
        </w:rPr>
        <w:t>transitorio, se aplicarán en lo que corresponda, las reglas establecidas en el párrafo 1°, del Título II, del decreto con fuerza de ley N° 29, de 2004, del Ministerio de Hacienda, que establece el texto refundido, coordinado y sistematizado de la ley N° 18.834, sobre Estatuto Administrativo.</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3"/>
          <w:numId w:val="33"/>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Una vez practicado lo dispuesto en el numeral anterior, y según lo defina el o los decreto con fuerza de ley señalados en el artículo anterior, los cargos que queden vacantes se proveerán previo concurso interno de oposición de antecedentes, de acuerdo a las reglas siguientes: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16"/>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lastRenderedPageBreak/>
        <w:t>Podrán participar, en el concurso para la provisión de los cargos vacantes d</w:t>
      </w:r>
      <w:r w:rsidR="00A83971" w:rsidRPr="006864BD">
        <w:rPr>
          <w:rFonts w:ascii="Courier New" w:hAnsi="Courier New" w:cs="Courier New"/>
          <w:sz w:val="24"/>
          <w:szCs w:val="24"/>
        </w:rPr>
        <w:t xml:space="preserve">e la planta de Administrativos, </w:t>
      </w:r>
      <w:r w:rsidRPr="006864BD">
        <w:rPr>
          <w:rFonts w:ascii="Courier New" w:hAnsi="Courier New" w:cs="Courier New"/>
          <w:sz w:val="24"/>
          <w:szCs w:val="24"/>
        </w:rPr>
        <w:t>los funcionarios titulares de un cargo en la planta de Auxiliares que cumplan los siguientes requisitos copulativos: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2"/>
          <w:numId w:val="17"/>
        </w:numPr>
        <w:tabs>
          <w:tab w:val="left" w:pos="3969"/>
        </w:tabs>
        <w:spacing w:line="276" w:lineRule="auto"/>
        <w:ind w:left="0" w:firstLine="3402"/>
        <w:rPr>
          <w:rFonts w:ascii="Courier New" w:hAnsi="Courier New" w:cs="Courier New"/>
          <w:sz w:val="24"/>
          <w:szCs w:val="24"/>
        </w:rPr>
      </w:pPr>
      <w:r w:rsidRPr="006864BD">
        <w:rPr>
          <w:rFonts w:ascii="Courier New" w:hAnsi="Courier New" w:cs="Courier New"/>
          <w:sz w:val="24"/>
          <w:szCs w:val="24"/>
        </w:rPr>
        <w:t xml:space="preserve">Poseer una antigüedad de, a lo menos, 3 años en la Dirección del Trabajo anteriores al 31 de diciembre de 2018. </w:t>
      </w:r>
    </w:p>
    <w:p w:rsidR="00901F20" w:rsidRPr="006864BD" w:rsidRDefault="00901F20" w:rsidP="00D25DAD">
      <w:pPr>
        <w:pStyle w:val="Textosinformato"/>
        <w:spacing w:line="276" w:lineRule="auto"/>
        <w:ind w:hanging="1593"/>
        <w:rPr>
          <w:rFonts w:ascii="Courier New" w:hAnsi="Courier New" w:cs="Courier New"/>
          <w:sz w:val="24"/>
          <w:szCs w:val="24"/>
        </w:rPr>
      </w:pPr>
    </w:p>
    <w:p w:rsidR="00901F20" w:rsidRPr="006864BD" w:rsidRDefault="00901F20" w:rsidP="00D25DAD">
      <w:pPr>
        <w:pStyle w:val="Textosinformato"/>
        <w:numPr>
          <w:ilvl w:val="2"/>
          <w:numId w:val="17"/>
        </w:numPr>
        <w:tabs>
          <w:tab w:val="left" w:pos="3969"/>
        </w:tabs>
        <w:spacing w:line="276" w:lineRule="auto"/>
        <w:ind w:left="0" w:firstLine="3402"/>
        <w:rPr>
          <w:rFonts w:ascii="Courier New" w:hAnsi="Courier New" w:cs="Courier New"/>
          <w:sz w:val="24"/>
          <w:szCs w:val="24"/>
        </w:rPr>
      </w:pPr>
      <w:r w:rsidRPr="006864BD">
        <w:rPr>
          <w:rFonts w:ascii="Courier New" w:hAnsi="Courier New" w:cs="Courier New"/>
          <w:sz w:val="24"/>
          <w:szCs w:val="24"/>
        </w:rPr>
        <w:t>Encontrarse desempeñando funciones administrativas al 31 de diciembre de 2018 y que posean una antigüedad en dicha función de, a lo menos, 24 meses anteriores a esa fecha.</w:t>
      </w:r>
    </w:p>
    <w:p w:rsidR="00901F20" w:rsidRPr="006864BD" w:rsidRDefault="00901F20" w:rsidP="00D25DAD">
      <w:pPr>
        <w:pStyle w:val="Textosinformato"/>
        <w:spacing w:line="276" w:lineRule="auto"/>
        <w:ind w:left="1418" w:hanging="851"/>
        <w:rPr>
          <w:rFonts w:ascii="Courier New" w:hAnsi="Courier New" w:cs="Courier New"/>
          <w:sz w:val="24"/>
          <w:szCs w:val="24"/>
        </w:rPr>
      </w:pPr>
    </w:p>
    <w:p w:rsidR="00901F20" w:rsidRPr="006864BD" w:rsidRDefault="00901F20" w:rsidP="00D25DAD">
      <w:pPr>
        <w:pStyle w:val="Textosinformato"/>
        <w:numPr>
          <w:ilvl w:val="2"/>
          <w:numId w:val="17"/>
        </w:numPr>
        <w:tabs>
          <w:tab w:val="left" w:pos="3969"/>
        </w:tabs>
        <w:spacing w:line="276" w:lineRule="auto"/>
        <w:ind w:left="0" w:firstLine="3402"/>
        <w:rPr>
          <w:rFonts w:ascii="Courier New" w:hAnsi="Courier New" w:cs="Courier New"/>
          <w:sz w:val="24"/>
          <w:szCs w:val="24"/>
        </w:rPr>
      </w:pPr>
      <w:r w:rsidRPr="006864BD">
        <w:rPr>
          <w:rFonts w:ascii="Courier New" w:hAnsi="Courier New" w:cs="Courier New"/>
          <w:sz w:val="24"/>
          <w:szCs w:val="24"/>
        </w:rPr>
        <w:t>Haber aprobado una certificación de conocimientos técnicos asociados a la función o cumplir con los requisitos respectivos del cargo al que postulan.</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A83971" w:rsidP="00D25DAD">
      <w:pPr>
        <w:pStyle w:val="Textosinformato"/>
        <w:spacing w:line="276" w:lineRule="auto"/>
        <w:ind w:firstLine="3402"/>
        <w:rPr>
          <w:rFonts w:ascii="Courier New" w:hAnsi="Courier New" w:cs="Courier New"/>
          <w:sz w:val="24"/>
          <w:szCs w:val="24"/>
        </w:rPr>
      </w:pPr>
      <w:r w:rsidRPr="006864BD">
        <w:rPr>
          <w:rFonts w:ascii="Courier New" w:hAnsi="Courier New" w:cs="Courier New"/>
          <w:sz w:val="24"/>
          <w:szCs w:val="24"/>
        </w:rPr>
        <w:t>Los</w:t>
      </w:r>
      <w:r w:rsidR="00901F20" w:rsidRPr="006864BD">
        <w:rPr>
          <w:rFonts w:ascii="Courier New" w:hAnsi="Courier New" w:cs="Courier New"/>
          <w:sz w:val="24"/>
          <w:szCs w:val="24"/>
        </w:rPr>
        <w:t xml:space="preserve"> funcionarios señalados en el inciso anterior podrán postular</w:t>
      </w:r>
      <w:bookmarkStart w:id="6" w:name="_Hlk535516247"/>
      <w:r w:rsidR="00901F20" w:rsidRPr="006864BD">
        <w:rPr>
          <w:rFonts w:ascii="Courier New" w:hAnsi="Courier New" w:cs="Courier New"/>
          <w:sz w:val="24"/>
          <w:szCs w:val="24"/>
        </w:rPr>
        <w:t xml:space="preserve"> al mismo grado que detentaban al 31 de diciembre de 2018.</w:t>
      </w:r>
      <w:bookmarkEnd w:id="6"/>
      <w:r w:rsidR="00901F20" w:rsidRPr="006864BD">
        <w:rPr>
          <w:rFonts w:ascii="Courier New" w:hAnsi="Courier New" w:cs="Courier New"/>
          <w:sz w:val="24"/>
          <w:szCs w:val="24"/>
        </w:rPr>
        <w:t xml:space="preserve"> </w:t>
      </w:r>
      <w:r w:rsidR="009D555A" w:rsidRPr="007E49D9">
        <w:rPr>
          <w:rFonts w:ascii="Courier New" w:hAnsi="Courier New" w:cs="Courier New"/>
          <w:sz w:val="24"/>
          <w:szCs w:val="24"/>
        </w:rPr>
        <w:t>Sin perjuicio de lo señalado</w:t>
      </w:r>
      <w:r w:rsidR="009D555A">
        <w:rPr>
          <w:rFonts w:ascii="Courier New" w:hAnsi="Courier New" w:cs="Courier New"/>
          <w:sz w:val="24"/>
          <w:szCs w:val="24"/>
        </w:rPr>
        <w:t xml:space="preserve"> precedentemente</w:t>
      </w:r>
      <w:r w:rsidR="009D555A" w:rsidRPr="007E49D9">
        <w:rPr>
          <w:rFonts w:ascii="Courier New" w:hAnsi="Courier New" w:cs="Courier New"/>
          <w:sz w:val="24"/>
          <w:szCs w:val="24"/>
        </w:rPr>
        <w:t xml:space="preserve">, el o los respectivos decretos con fuerza de ley a que se refiere </w:t>
      </w:r>
      <w:r w:rsidR="009D555A">
        <w:rPr>
          <w:rFonts w:ascii="Courier New" w:hAnsi="Courier New" w:cs="Courier New"/>
          <w:sz w:val="24"/>
          <w:szCs w:val="24"/>
        </w:rPr>
        <w:t>el artículo sexto transitorio</w:t>
      </w:r>
      <w:r w:rsidR="00DD66FA">
        <w:rPr>
          <w:rFonts w:ascii="Courier New" w:hAnsi="Courier New" w:cs="Courier New"/>
          <w:sz w:val="24"/>
          <w:szCs w:val="24"/>
        </w:rPr>
        <w:t xml:space="preserve"> podrán definir qué</w:t>
      </w:r>
      <w:r w:rsidR="009D555A" w:rsidRPr="007E49D9">
        <w:rPr>
          <w:rFonts w:ascii="Courier New" w:hAnsi="Courier New" w:cs="Courier New"/>
          <w:sz w:val="24"/>
          <w:szCs w:val="24"/>
        </w:rPr>
        <w:t xml:space="preserve"> respecto de determinados cargos, en los concursos internos podrán participar los funcionarios que se encuentren nombrados en</w:t>
      </w:r>
      <w:r w:rsidR="009D555A">
        <w:rPr>
          <w:rFonts w:ascii="Courier New" w:hAnsi="Courier New" w:cs="Courier New"/>
          <w:sz w:val="24"/>
          <w:szCs w:val="24"/>
        </w:rPr>
        <w:t xml:space="preserve"> el grado inferior</w:t>
      </w:r>
      <w:r w:rsidR="009D555A" w:rsidRPr="007E49D9">
        <w:rPr>
          <w:rFonts w:ascii="Courier New" w:hAnsi="Courier New" w:cs="Courier New"/>
          <w:sz w:val="24"/>
          <w:szCs w:val="24"/>
        </w:rPr>
        <w:t xml:space="preserve"> al de la vacante convocada que</w:t>
      </w:r>
      <w:r w:rsidR="009D555A">
        <w:rPr>
          <w:rFonts w:ascii="Courier New" w:hAnsi="Courier New" w:cs="Courier New"/>
          <w:sz w:val="24"/>
          <w:szCs w:val="24"/>
        </w:rPr>
        <w:t xml:space="preserve"> señalen.</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16"/>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Podrán participar en el concurso para la provisión de los cargos vacantes de la planta de Técnicos, los funcionarios titulares de un cargo en la planta de Administrativos entre los grados 16° a 19°, que cumplan los siguientes requisitos copulativos: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18"/>
        </w:numPr>
        <w:tabs>
          <w:tab w:val="left" w:pos="3969"/>
        </w:tabs>
        <w:spacing w:line="276" w:lineRule="auto"/>
        <w:ind w:left="0" w:firstLine="3402"/>
        <w:rPr>
          <w:rFonts w:ascii="Courier New" w:hAnsi="Courier New" w:cs="Courier New"/>
          <w:sz w:val="24"/>
          <w:szCs w:val="24"/>
        </w:rPr>
      </w:pPr>
      <w:r w:rsidRPr="006864BD">
        <w:rPr>
          <w:rFonts w:ascii="Courier New" w:hAnsi="Courier New" w:cs="Courier New"/>
          <w:sz w:val="24"/>
          <w:szCs w:val="24"/>
        </w:rPr>
        <w:t>Poseer una antigüedad de, a lo menos, 3 años en la Dirección del Trabajo anteriores al 31 de diciembre de 2018.</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A83971" w:rsidP="00D25DAD">
      <w:pPr>
        <w:pStyle w:val="Textosinformato"/>
        <w:numPr>
          <w:ilvl w:val="0"/>
          <w:numId w:val="18"/>
        </w:numPr>
        <w:tabs>
          <w:tab w:val="left" w:pos="3969"/>
        </w:tabs>
        <w:spacing w:line="276" w:lineRule="auto"/>
        <w:ind w:left="0" w:firstLine="3402"/>
        <w:rPr>
          <w:rFonts w:ascii="Courier New" w:hAnsi="Courier New" w:cs="Courier New"/>
          <w:sz w:val="24"/>
          <w:szCs w:val="24"/>
        </w:rPr>
      </w:pPr>
      <w:r w:rsidRPr="006864BD">
        <w:rPr>
          <w:rFonts w:ascii="Courier New" w:hAnsi="Courier New" w:cs="Courier New"/>
          <w:sz w:val="24"/>
          <w:szCs w:val="24"/>
        </w:rPr>
        <w:t xml:space="preserve">Encontrarse </w:t>
      </w:r>
      <w:r w:rsidR="00901F20" w:rsidRPr="006864BD">
        <w:rPr>
          <w:rFonts w:ascii="Courier New" w:hAnsi="Courier New" w:cs="Courier New"/>
          <w:sz w:val="24"/>
          <w:szCs w:val="24"/>
        </w:rPr>
        <w:t>desempeñando funciones técnicas al 31 de diciembre de 2018</w:t>
      </w:r>
      <w:r w:rsidR="00071BB6">
        <w:rPr>
          <w:rFonts w:ascii="Courier New" w:hAnsi="Courier New" w:cs="Courier New"/>
          <w:sz w:val="24"/>
          <w:szCs w:val="24"/>
        </w:rPr>
        <w:t xml:space="preserve"> </w:t>
      </w:r>
      <w:r w:rsidR="00901F20" w:rsidRPr="006864BD">
        <w:rPr>
          <w:rFonts w:ascii="Courier New" w:hAnsi="Courier New" w:cs="Courier New"/>
          <w:sz w:val="24"/>
          <w:szCs w:val="24"/>
        </w:rPr>
        <w:t>y que posean una antigüedad en dicha función de, a lo menos, 24 meses anteriores a esa fecha.</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18"/>
        </w:numPr>
        <w:tabs>
          <w:tab w:val="left" w:pos="3969"/>
        </w:tabs>
        <w:spacing w:line="276" w:lineRule="auto"/>
        <w:ind w:left="0" w:firstLine="3402"/>
        <w:rPr>
          <w:rFonts w:ascii="Courier New" w:hAnsi="Courier New" w:cs="Courier New"/>
          <w:sz w:val="24"/>
          <w:szCs w:val="24"/>
        </w:rPr>
      </w:pPr>
      <w:r w:rsidRPr="006864BD">
        <w:rPr>
          <w:rFonts w:ascii="Courier New" w:hAnsi="Courier New" w:cs="Courier New"/>
          <w:sz w:val="24"/>
          <w:szCs w:val="24"/>
        </w:rPr>
        <w:lastRenderedPageBreak/>
        <w:t>Haber aprobado una certificación de conocimientos técnicos asociados a la función o cumplir con los requisitos respectivos del cargo al que postulan.</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A83971" w:rsidP="00D25DAD">
      <w:pPr>
        <w:pStyle w:val="Textosinformato"/>
        <w:spacing w:line="276" w:lineRule="auto"/>
        <w:ind w:firstLine="3402"/>
        <w:rPr>
          <w:rFonts w:ascii="Courier New" w:hAnsi="Courier New" w:cs="Courier New"/>
          <w:sz w:val="24"/>
          <w:szCs w:val="24"/>
        </w:rPr>
      </w:pPr>
      <w:r w:rsidRPr="006864BD">
        <w:rPr>
          <w:rFonts w:ascii="Courier New" w:hAnsi="Courier New" w:cs="Courier New"/>
          <w:sz w:val="24"/>
          <w:szCs w:val="24"/>
        </w:rPr>
        <w:t>Los</w:t>
      </w:r>
      <w:r w:rsidR="00901F20" w:rsidRPr="006864BD">
        <w:rPr>
          <w:rFonts w:ascii="Courier New" w:hAnsi="Courier New" w:cs="Courier New"/>
          <w:sz w:val="24"/>
          <w:szCs w:val="24"/>
        </w:rPr>
        <w:t xml:space="preserve"> funcionarios señalados en el inciso anterior podrán postular al mismo grado que detentaban al 31 de diciembre de 2018. </w:t>
      </w:r>
      <w:r w:rsidR="00EC55C4" w:rsidRPr="007E49D9">
        <w:rPr>
          <w:rFonts w:ascii="Courier New" w:hAnsi="Courier New" w:cs="Courier New"/>
          <w:sz w:val="24"/>
          <w:szCs w:val="24"/>
        </w:rPr>
        <w:t>Sin perjuicio de lo señalado</w:t>
      </w:r>
      <w:r w:rsidR="00EC55C4">
        <w:rPr>
          <w:rFonts w:ascii="Courier New" w:hAnsi="Courier New" w:cs="Courier New"/>
          <w:sz w:val="24"/>
          <w:szCs w:val="24"/>
        </w:rPr>
        <w:t xml:space="preserve"> precedentemente</w:t>
      </w:r>
      <w:r w:rsidR="00EC55C4" w:rsidRPr="007E49D9">
        <w:rPr>
          <w:rFonts w:ascii="Courier New" w:hAnsi="Courier New" w:cs="Courier New"/>
          <w:sz w:val="24"/>
          <w:szCs w:val="24"/>
        </w:rPr>
        <w:t xml:space="preserve">, el o los respectivos decretos con fuerza de ley a que se refiere </w:t>
      </w:r>
      <w:r w:rsidR="00EC55C4">
        <w:rPr>
          <w:rFonts w:ascii="Courier New" w:hAnsi="Courier New" w:cs="Courier New"/>
          <w:sz w:val="24"/>
          <w:szCs w:val="24"/>
        </w:rPr>
        <w:t>el artículo sexto transitorio</w:t>
      </w:r>
      <w:r w:rsidR="00DD66FA">
        <w:rPr>
          <w:rFonts w:ascii="Courier New" w:hAnsi="Courier New" w:cs="Courier New"/>
          <w:sz w:val="24"/>
          <w:szCs w:val="24"/>
        </w:rPr>
        <w:t xml:space="preserve"> podrán definir qué</w:t>
      </w:r>
      <w:r w:rsidR="00EC55C4" w:rsidRPr="007E49D9">
        <w:rPr>
          <w:rFonts w:ascii="Courier New" w:hAnsi="Courier New" w:cs="Courier New"/>
          <w:sz w:val="24"/>
          <w:szCs w:val="24"/>
        </w:rPr>
        <w:t xml:space="preserve"> respecto de determinados cargos, en los concursos internos podrán participar los funcionarios que se encuentren nombrados en</w:t>
      </w:r>
      <w:r w:rsidR="00EC55C4">
        <w:rPr>
          <w:rFonts w:ascii="Courier New" w:hAnsi="Courier New" w:cs="Courier New"/>
          <w:sz w:val="24"/>
          <w:szCs w:val="24"/>
        </w:rPr>
        <w:t xml:space="preserve"> el grado inferior</w:t>
      </w:r>
      <w:r w:rsidR="00EC55C4" w:rsidRPr="007E49D9">
        <w:rPr>
          <w:rFonts w:ascii="Courier New" w:hAnsi="Courier New" w:cs="Courier New"/>
          <w:sz w:val="24"/>
          <w:szCs w:val="24"/>
        </w:rPr>
        <w:t xml:space="preserve"> al de la vacante convocada que</w:t>
      </w:r>
      <w:r w:rsidR="00EC55C4">
        <w:rPr>
          <w:rFonts w:ascii="Courier New" w:hAnsi="Courier New" w:cs="Courier New"/>
          <w:sz w:val="24"/>
          <w:szCs w:val="24"/>
        </w:rPr>
        <w:t xml:space="preserve"> señalen.</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16"/>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Podrán participar en el concurso para la provisión de los cargos vacantes de la planta de Fiscalizadores los funcionarios titulares de un cargo en la planta de Técnicos que se encuentren entre los grados 14° y 17° y quienes sean titulares de un cargo en la planta de Administrativos en los grados 16° y 17°, que cumplan los siguientes requisitos copulativos: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19"/>
        </w:numPr>
        <w:tabs>
          <w:tab w:val="left" w:pos="3969"/>
        </w:tabs>
        <w:spacing w:line="276" w:lineRule="auto"/>
        <w:ind w:left="0" w:firstLine="3402"/>
        <w:rPr>
          <w:rFonts w:ascii="Courier New" w:hAnsi="Courier New" w:cs="Courier New"/>
          <w:sz w:val="24"/>
          <w:szCs w:val="24"/>
        </w:rPr>
      </w:pPr>
      <w:r w:rsidRPr="006864BD">
        <w:rPr>
          <w:rFonts w:ascii="Courier New" w:hAnsi="Courier New" w:cs="Courier New"/>
          <w:sz w:val="24"/>
          <w:szCs w:val="24"/>
        </w:rPr>
        <w:t>Poseer una antigüedad de, a lo menos, 3 años en la Dirección del Trabajo al 31 de diciembre de 2018.</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19"/>
        </w:numPr>
        <w:tabs>
          <w:tab w:val="left" w:pos="3969"/>
        </w:tabs>
        <w:spacing w:line="276" w:lineRule="auto"/>
        <w:ind w:left="0" w:firstLine="3402"/>
        <w:rPr>
          <w:rFonts w:ascii="Courier New" w:hAnsi="Courier New" w:cs="Courier New"/>
          <w:sz w:val="24"/>
          <w:szCs w:val="24"/>
        </w:rPr>
      </w:pPr>
      <w:r w:rsidRPr="006864BD">
        <w:rPr>
          <w:rFonts w:ascii="Courier New" w:hAnsi="Courier New" w:cs="Courier New"/>
          <w:sz w:val="24"/>
          <w:szCs w:val="24"/>
        </w:rPr>
        <w:t>Encontrarse desempeñando alguna de las siguientes funciones: de fiscalización, de atención de usuarias o usuarios, de mediación, de conciliación o de relaciones laborales, al 31 de diciembre de 2018 y que posean una antigüedad en dicha función de, a lo menos, 24 meses anteriores a esa fecha.</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19"/>
        </w:numPr>
        <w:tabs>
          <w:tab w:val="left" w:pos="3969"/>
        </w:tabs>
        <w:spacing w:line="276" w:lineRule="auto"/>
        <w:ind w:left="0" w:firstLine="3402"/>
        <w:rPr>
          <w:rFonts w:ascii="Courier New" w:hAnsi="Courier New" w:cs="Courier New"/>
          <w:sz w:val="24"/>
          <w:szCs w:val="24"/>
        </w:rPr>
      </w:pPr>
      <w:r w:rsidRPr="006864BD">
        <w:rPr>
          <w:rFonts w:ascii="Courier New" w:hAnsi="Courier New" w:cs="Courier New"/>
          <w:sz w:val="24"/>
          <w:szCs w:val="24"/>
        </w:rPr>
        <w:t>Haber aprobado una certificación de conocimientos técnicos asociados a la función o cumplir con los requisitos respectivos del cargo al que postulan.</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A83971" w:rsidP="00D25DAD">
      <w:pPr>
        <w:pStyle w:val="Textosinformato"/>
        <w:spacing w:line="276" w:lineRule="auto"/>
        <w:ind w:firstLine="3402"/>
        <w:rPr>
          <w:rFonts w:ascii="Courier New" w:hAnsi="Courier New" w:cs="Courier New"/>
          <w:sz w:val="24"/>
          <w:szCs w:val="24"/>
        </w:rPr>
      </w:pPr>
      <w:r w:rsidRPr="006864BD">
        <w:rPr>
          <w:rFonts w:ascii="Courier New" w:hAnsi="Courier New" w:cs="Courier New"/>
          <w:sz w:val="24"/>
          <w:szCs w:val="24"/>
        </w:rPr>
        <w:t>Los</w:t>
      </w:r>
      <w:r w:rsidR="00901F20" w:rsidRPr="006864BD">
        <w:rPr>
          <w:rFonts w:ascii="Courier New" w:hAnsi="Courier New" w:cs="Courier New"/>
          <w:sz w:val="24"/>
          <w:szCs w:val="24"/>
        </w:rPr>
        <w:t xml:space="preserve"> funcionarios señalados en el inciso anterior podrán postular al mismo grado que detentaban al 31 de diciembre de 2018. </w:t>
      </w:r>
      <w:r w:rsidR="00EC55C4" w:rsidRPr="007E49D9">
        <w:rPr>
          <w:rFonts w:ascii="Courier New" w:hAnsi="Courier New" w:cs="Courier New"/>
          <w:sz w:val="24"/>
          <w:szCs w:val="24"/>
        </w:rPr>
        <w:t>Sin perjuicio de lo señalado</w:t>
      </w:r>
      <w:r w:rsidR="00EC55C4">
        <w:rPr>
          <w:rFonts w:ascii="Courier New" w:hAnsi="Courier New" w:cs="Courier New"/>
          <w:sz w:val="24"/>
          <w:szCs w:val="24"/>
        </w:rPr>
        <w:t xml:space="preserve"> precedentemente</w:t>
      </w:r>
      <w:r w:rsidR="00EC55C4" w:rsidRPr="007E49D9">
        <w:rPr>
          <w:rFonts w:ascii="Courier New" w:hAnsi="Courier New" w:cs="Courier New"/>
          <w:sz w:val="24"/>
          <w:szCs w:val="24"/>
        </w:rPr>
        <w:t xml:space="preserve">, el o los respectivos decretos con fuerza de ley a que se refiere </w:t>
      </w:r>
      <w:r w:rsidR="00EC55C4">
        <w:rPr>
          <w:rFonts w:ascii="Courier New" w:hAnsi="Courier New" w:cs="Courier New"/>
          <w:sz w:val="24"/>
          <w:szCs w:val="24"/>
        </w:rPr>
        <w:t>el artículo sexto transitorio</w:t>
      </w:r>
      <w:r w:rsidR="00EC55C4" w:rsidRPr="007E49D9">
        <w:rPr>
          <w:rFonts w:ascii="Courier New" w:hAnsi="Courier New" w:cs="Courier New"/>
          <w:sz w:val="24"/>
          <w:szCs w:val="24"/>
        </w:rPr>
        <w:t xml:space="preserve"> podrán </w:t>
      </w:r>
      <w:r w:rsidR="00DD66FA">
        <w:rPr>
          <w:rFonts w:ascii="Courier New" w:hAnsi="Courier New" w:cs="Courier New"/>
          <w:sz w:val="24"/>
          <w:szCs w:val="24"/>
        </w:rPr>
        <w:t>definir qué</w:t>
      </w:r>
      <w:r w:rsidR="00EC55C4" w:rsidRPr="007E49D9">
        <w:rPr>
          <w:rFonts w:ascii="Courier New" w:hAnsi="Courier New" w:cs="Courier New"/>
          <w:sz w:val="24"/>
          <w:szCs w:val="24"/>
        </w:rPr>
        <w:t xml:space="preserve"> respecto de determinados cargos, en los concursos </w:t>
      </w:r>
      <w:r w:rsidR="00EC55C4" w:rsidRPr="007E49D9">
        <w:rPr>
          <w:rFonts w:ascii="Courier New" w:hAnsi="Courier New" w:cs="Courier New"/>
          <w:sz w:val="24"/>
          <w:szCs w:val="24"/>
        </w:rPr>
        <w:lastRenderedPageBreak/>
        <w:t>internos podrán participar los funcionarios que se encuentren nombrados en</w:t>
      </w:r>
      <w:r w:rsidR="00EC55C4">
        <w:rPr>
          <w:rFonts w:ascii="Courier New" w:hAnsi="Courier New" w:cs="Courier New"/>
          <w:sz w:val="24"/>
          <w:szCs w:val="24"/>
        </w:rPr>
        <w:t xml:space="preserve"> el grado inferior</w:t>
      </w:r>
      <w:r w:rsidR="00EC55C4" w:rsidRPr="007E49D9">
        <w:rPr>
          <w:rFonts w:ascii="Courier New" w:hAnsi="Courier New" w:cs="Courier New"/>
          <w:sz w:val="24"/>
          <w:szCs w:val="24"/>
        </w:rPr>
        <w:t xml:space="preserve"> al de la vacante convocada que</w:t>
      </w:r>
      <w:r w:rsidR="00EC55C4">
        <w:rPr>
          <w:rFonts w:ascii="Courier New" w:hAnsi="Courier New" w:cs="Courier New"/>
          <w:sz w:val="24"/>
          <w:szCs w:val="24"/>
        </w:rPr>
        <w:t xml:space="preserve"> señalen.</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16"/>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Podrán participar en el concurso para la provisión de los cargos vacantes de la planta de Profesionales, los funcionarios titulares de un cargo en la planta de Fiscalizadores, que cumplan los siguientes requisitos copulativos: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20"/>
        </w:numPr>
        <w:tabs>
          <w:tab w:val="left" w:pos="3969"/>
        </w:tabs>
        <w:spacing w:line="276" w:lineRule="auto"/>
        <w:ind w:left="0" w:firstLine="3402"/>
        <w:rPr>
          <w:rFonts w:ascii="Courier New" w:hAnsi="Courier New" w:cs="Courier New"/>
          <w:sz w:val="24"/>
          <w:szCs w:val="24"/>
        </w:rPr>
      </w:pPr>
      <w:r w:rsidRPr="006864BD">
        <w:rPr>
          <w:rFonts w:ascii="Courier New" w:hAnsi="Courier New" w:cs="Courier New"/>
          <w:sz w:val="24"/>
          <w:szCs w:val="24"/>
        </w:rPr>
        <w:t>Poseer una antigüedad de, a lo menos, 3 años en la Dirección del Trabajo al 31 de diciembre de 2018.</w:t>
      </w:r>
    </w:p>
    <w:p w:rsidR="00901F20" w:rsidRPr="006864BD" w:rsidRDefault="00901F20" w:rsidP="00D25DAD">
      <w:pPr>
        <w:pStyle w:val="Textosinformato"/>
        <w:spacing w:line="276" w:lineRule="auto"/>
        <w:ind w:left="1418"/>
        <w:rPr>
          <w:rFonts w:ascii="Courier New" w:hAnsi="Courier New" w:cs="Courier New"/>
          <w:sz w:val="24"/>
          <w:szCs w:val="24"/>
        </w:rPr>
      </w:pPr>
    </w:p>
    <w:p w:rsidR="00901F20" w:rsidRPr="006864BD" w:rsidRDefault="00A83971" w:rsidP="00D25DAD">
      <w:pPr>
        <w:pStyle w:val="Textosinformato"/>
        <w:numPr>
          <w:ilvl w:val="0"/>
          <w:numId w:val="20"/>
        </w:numPr>
        <w:tabs>
          <w:tab w:val="left" w:pos="3969"/>
        </w:tabs>
        <w:spacing w:line="276" w:lineRule="auto"/>
        <w:ind w:left="0" w:firstLine="3402"/>
        <w:rPr>
          <w:rFonts w:ascii="Courier New" w:hAnsi="Courier New" w:cs="Courier New"/>
          <w:sz w:val="24"/>
          <w:szCs w:val="24"/>
        </w:rPr>
      </w:pPr>
      <w:r w:rsidRPr="006864BD">
        <w:rPr>
          <w:rFonts w:ascii="Courier New" w:hAnsi="Courier New" w:cs="Courier New"/>
          <w:sz w:val="24"/>
          <w:szCs w:val="24"/>
        </w:rPr>
        <w:t xml:space="preserve">Encontrarse </w:t>
      </w:r>
      <w:r w:rsidR="00901F20" w:rsidRPr="006864BD">
        <w:rPr>
          <w:rFonts w:ascii="Courier New" w:hAnsi="Courier New" w:cs="Courier New"/>
          <w:sz w:val="24"/>
          <w:szCs w:val="24"/>
        </w:rPr>
        <w:t>desempeñando funciones profesionales, al 31 de diciembre de 2018 y que posean una antigüedad en dicha función de, a lo menos, 24 meses anteriores a esa fecha.</w:t>
      </w:r>
    </w:p>
    <w:p w:rsidR="00901F20" w:rsidRPr="006864BD" w:rsidRDefault="00901F20" w:rsidP="00D25DAD">
      <w:pPr>
        <w:pStyle w:val="Textosinformato"/>
        <w:spacing w:line="276" w:lineRule="auto"/>
        <w:ind w:left="1418"/>
        <w:rPr>
          <w:rFonts w:ascii="Courier New" w:hAnsi="Courier New" w:cs="Courier New"/>
          <w:sz w:val="24"/>
          <w:szCs w:val="24"/>
        </w:rPr>
      </w:pPr>
    </w:p>
    <w:p w:rsidR="00901F20" w:rsidRDefault="00901F20" w:rsidP="00D25DAD">
      <w:pPr>
        <w:pStyle w:val="Textosinformato"/>
        <w:numPr>
          <w:ilvl w:val="0"/>
          <w:numId w:val="20"/>
        </w:numPr>
        <w:tabs>
          <w:tab w:val="left" w:pos="3969"/>
        </w:tabs>
        <w:spacing w:line="276" w:lineRule="auto"/>
        <w:ind w:left="0" w:firstLine="3402"/>
        <w:rPr>
          <w:rFonts w:ascii="Courier New" w:hAnsi="Courier New" w:cs="Courier New"/>
          <w:sz w:val="24"/>
          <w:szCs w:val="24"/>
        </w:rPr>
      </w:pPr>
      <w:r w:rsidRPr="006864BD">
        <w:rPr>
          <w:rFonts w:ascii="Courier New" w:hAnsi="Courier New" w:cs="Courier New"/>
          <w:sz w:val="24"/>
          <w:szCs w:val="24"/>
        </w:rPr>
        <w:t>Cumplir los requisitos respectivos del cargo al que postulan.</w:t>
      </w:r>
    </w:p>
    <w:p w:rsidR="00071BB6" w:rsidRPr="006864BD" w:rsidRDefault="00071BB6" w:rsidP="00071BB6">
      <w:pPr>
        <w:pStyle w:val="Textosinformato"/>
        <w:tabs>
          <w:tab w:val="left" w:pos="3969"/>
        </w:tabs>
        <w:spacing w:line="276" w:lineRule="auto"/>
        <w:ind w:left="3402"/>
        <w:rPr>
          <w:rFonts w:ascii="Courier New" w:hAnsi="Courier New" w:cs="Courier New"/>
          <w:sz w:val="24"/>
          <w:szCs w:val="24"/>
        </w:rPr>
      </w:pPr>
    </w:p>
    <w:p w:rsidR="00901F20" w:rsidRPr="006864BD" w:rsidRDefault="00A83971" w:rsidP="00D25DAD">
      <w:pPr>
        <w:pStyle w:val="Textosinformato"/>
        <w:spacing w:line="276" w:lineRule="auto"/>
        <w:ind w:firstLine="3402"/>
        <w:rPr>
          <w:rFonts w:ascii="Courier New" w:hAnsi="Courier New" w:cs="Courier New"/>
          <w:sz w:val="24"/>
          <w:szCs w:val="24"/>
        </w:rPr>
      </w:pPr>
      <w:r w:rsidRPr="006864BD">
        <w:rPr>
          <w:rFonts w:ascii="Courier New" w:hAnsi="Courier New" w:cs="Courier New"/>
          <w:sz w:val="24"/>
          <w:szCs w:val="24"/>
        </w:rPr>
        <w:t>Los</w:t>
      </w:r>
      <w:r w:rsidR="00901F20" w:rsidRPr="006864BD">
        <w:rPr>
          <w:rFonts w:ascii="Courier New" w:hAnsi="Courier New" w:cs="Courier New"/>
          <w:sz w:val="24"/>
          <w:szCs w:val="24"/>
        </w:rPr>
        <w:t xml:space="preserve"> funcionarios señalados en el inciso anterior podrán postular al mismo grado que detentaban al 31 de diciembre de 2018. </w:t>
      </w:r>
      <w:r w:rsidR="00EC55C4" w:rsidRPr="007E49D9">
        <w:rPr>
          <w:rFonts w:ascii="Courier New" w:hAnsi="Courier New" w:cs="Courier New"/>
          <w:sz w:val="24"/>
          <w:szCs w:val="24"/>
        </w:rPr>
        <w:t>Sin perjuicio de lo señalado</w:t>
      </w:r>
      <w:r w:rsidR="00EC55C4">
        <w:rPr>
          <w:rFonts w:ascii="Courier New" w:hAnsi="Courier New" w:cs="Courier New"/>
          <w:sz w:val="24"/>
          <w:szCs w:val="24"/>
        </w:rPr>
        <w:t xml:space="preserve"> precedentemente</w:t>
      </w:r>
      <w:r w:rsidR="00EC55C4" w:rsidRPr="007E49D9">
        <w:rPr>
          <w:rFonts w:ascii="Courier New" w:hAnsi="Courier New" w:cs="Courier New"/>
          <w:sz w:val="24"/>
          <w:szCs w:val="24"/>
        </w:rPr>
        <w:t xml:space="preserve">, el o los respectivos decretos con fuerza de ley a que se refiere </w:t>
      </w:r>
      <w:r w:rsidR="00EC55C4">
        <w:rPr>
          <w:rFonts w:ascii="Courier New" w:hAnsi="Courier New" w:cs="Courier New"/>
          <w:sz w:val="24"/>
          <w:szCs w:val="24"/>
        </w:rPr>
        <w:t>el artículo sexto transitorio</w:t>
      </w:r>
      <w:r w:rsidR="00DD66FA">
        <w:rPr>
          <w:rFonts w:ascii="Courier New" w:hAnsi="Courier New" w:cs="Courier New"/>
          <w:sz w:val="24"/>
          <w:szCs w:val="24"/>
        </w:rPr>
        <w:t xml:space="preserve"> podrán definir qué</w:t>
      </w:r>
      <w:r w:rsidR="00EC55C4" w:rsidRPr="007E49D9">
        <w:rPr>
          <w:rFonts w:ascii="Courier New" w:hAnsi="Courier New" w:cs="Courier New"/>
          <w:sz w:val="24"/>
          <w:szCs w:val="24"/>
        </w:rPr>
        <w:t xml:space="preserve"> respecto de determinados cargos, en los concursos internos podrán participar los funcionarios que se encuentren nombrados en</w:t>
      </w:r>
      <w:r w:rsidR="00EC55C4">
        <w:rPr>
          <w:rFonts w:ascii="Courier New" w:hAnsi="Courier New" w:cs="Courier New"/>
          <w:sz w:val="24"/>
          <w:szCs w:val="24"/>
        </w:rPr>
        <w:t xml:space="preserve"> el grado inferior</w:t>
      </w:r>
      <w:r w:rsidR="00EC55C4" w:rsidRPr="007E49D9">
        <w:rPr>
          <w:rFonts w:ascii="Courier New" w:hAnsi="Courier New" w:cs="Courier New"/>
          <w:sz w:val="24"/>
          <w:szCs w:val="24"/>
        </w:rPr>
        <w:t xml:space="preserve"> al de la vacante convocada que</w:t>
      </w:r>
      <w:r w:rsidR="00EC55C4">
        <w:rPr>
          <w:rFonts w:ascii="Courier New" w:hAnsi="Courier New" w:cs="Courier New"/>
          <w:sz w:val="24"/>
          <w:szCs w:val="24"/>
        </w:rPr>
        <w:t xml:space="preserve"> señalen.</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spacing w:line="276" w:lineRule="auto"/>
        <w:ind w:firstLine="3402"/>
        <w:rPr>
          <w:rFonts w:ascii="Courier New" w:hAnsi="Courier New" w:cs="Courier New"/>
          <w:sz w:val="24"/>
          <w:szCs w:val="24"/>
        </w:rPr>
      </w:pPr>
      <w:r w:rsidRPr="006864BD">
        <w:rPr>
          <w:rFonts w:ascii="Courier New" w:hAnsi="Courier New" w:cs="Courier New"/>
          <w:sz w:val="24"/>
          <w:szCs w:val="24"/>
        </w:rPr>
        <w:t xml:space="preserve">El o los decretos con fuerza de ley del artículo </w:t>
      </w:r>
      <w:r w:rsidR="00EE79B4" w:rsidRPr="006864BD">
        <w:rPr>
          <w:rFonts w:ascii="Courier New" w:hAnsi="Courier New" w:cs="Courier New"/>
          <w:sz w:val="24"/>
          <w:szCs w:val="24"/>
        </w:rPr>
        <w:t xml:space="preserve">sexto </w:t>
      </w:r>
      <w:r w:rsidRPr="006864BD">
        <w:rPr>
          <w:rFonts w:ascii="Courier New" w:hAnsi="Courier New" w:cs="Courier New"/>
          <w:sz w:val="24"/>
          <w:szCs w:val="24"/>
        </w:rPr>
        <w:t xml:space="preserve">transitorio, que regulen los concursos a que se refiere este numeral </w:t>
      </w:r>
      <w:r w:rsidR="0031204D" w:rsidRPr="006864BD">
        <w:rPr>
          <w:rFonts w:ascii="Courier New" w:hAnsi="Courier New" w:cs="Courier New"/>
          <w:sz w:val="24"/>
          <w:szCs w:val="24"/>
        </w:rPr>
        <w:t>4</w:t>
      </w:r>
      <w:r w:rsidRPr="006864BD">
        <w:rPr>
          <w:rFonts w:ascii="Courier New" w:hAnsi="Courier New" w:cs="Courier New"/>
          <w:sz w:val="24"/>
          <w:szCs w:val="24"/>
        </w:rPr>
        <w:t>, considerarán, a lo menos, lo siguiente:</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1"/>
          <w:numId w:val="21"/>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Las bases de estos concursos deberán considerar los siguientes factores: antigüedad en el servicio, antigüedad en el estamento, antigüedad en el grado y promedio de las dos últimas calificaciones. Cada uno de estos factores tendrá la siguiente ponderación: 50%, 20%, 15% y 15%, respectivamente. Para los efectos del presente concurso la antigüedad se considerará de modo continuo.</w:t>
      </w:r>
    </w:p>
    <w:p w:rsidR="00901F20" w:rsidRPr="006864BD" w:rsidRDefault="00901F20" w:rsidP="00D25DAD">
      <w:pPr>
        <w:pStyle w:val="Textosinformato"/>
        <w:spacing w:line="276" w:lineRule="auto"/>
        <w:ind w:left="567" w:hanging="567"/>
        <w:rPr>
          <w:rFonts w:ascii="Courier New" w:hAnsi="Courier New" w:cs="Courier New"/>
          <w:sz w:val="24"/>
          <w:szCs w:val="24"/>
        </w:rPr>
      </w:pPr>
    </w:p>
    <w:p w:rsidR="00901F20" w:rsidRPr="006864BD" w:rsidRDefault="00901F20" w:rsidP="00D25DAD">
      <w:pPr>
        <w:pStyle w:val="Textosinformato"/>
        <w:numPr>
          <w:ilvl w:val="1"/>
          <w:numId w:val="21"/>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lastRenderedPageBreak/>
        <w:t>La provisión de los cargos vacantes de cada planta se efectuará en orden decreciente según el puntaje obtenido por los postulantes. En caso de producirse empate, se aplicará como criterio de desempate la antigüedad en la Dirección del Trabajo. En el evento de mantenerse la igualdad, se considerará la antigüedad en el escalafón respectivo, luego en el grado, y finalmente en la Administración Pública. De persistir el empate decidirá el Director del Trabajo.</w:t>
      </w:r>
    </w:p>
    <w:p w:rsidR="00901F20" w:rsidRPr="006864BD" w:rsidRDefault="00901F20" w:rsidP="00D25DAD">
      <w:pPr>
        <w:pStyle w:val="Textosinformato"/>
        <w:spacing w:line="276" w:lineRule="auto"/>
        <w:ind w:left="567" w:hanging="567"/>
        <w:rPr>
          <w:rFonts w:ascii="Courier New" w:hAnsi="Courier New" w:cs="Courier New"/>
          <w:sz w:val="24"/>
          <w:szCs w:val="24"/>
        </w:rPr>
      </w:pPr>
    </w:p>
    <w:p w:rsidR="004C4F34" w:rsidRDefault="00901F20" w:rsidP="00D25DAD">
      <w:pPr>
        <w:pStyle w:val="Textosinformato"/>
        <w:numPr>
          <w:ilvl w:val="1"/>
          <w:numId w:val="21"/>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 xml:space="preserve">En lo no previsto en el o los decretos con fuerza de ley a que se refiere el artículo </w:t>
      </w:r>
      <w:r w:rsidR="008869D1" w:rsidRPr="006864BD">
        <w:rPr>
          <w:rFonts w:ascii="Courier New" w:hAnsi="Courier New" w:cs="Courier New"/>
          <w:sz w:val="24"/>
          <w:szCs w:val="24"/>
        </w:rPr>
        <w:t xml:space="preserve">sexto </w:t>
      </w:r>
      <w:r w:rsidRPr="006864BD">
        <w:rPr>
          <w:rFonts w:ascii="Courier New" w:hAnsi="Courier New" w:cs="Courier New"/>
          <w:sz w:val="24"/>
          <w:szCs w:val="24"/>
        </w:rPr>
        <w:t>transitorio, se aplicarán, en lo que corresponda, las reglas establecidas en el párrafo 1°, del Título II, del decreto con fuerza de ley N° 29, de 2004, del Ministerio de Hacienda, que establece el texto refundido, coordinado y sistematizado de la ley N° 18.834, sobre Estatuto Administrativo.</w:t>
      </w:r>
    </w:p>
    <w:p w:rsidR="004C4F34" w:rsidRDefault="004C4F34" w:rsidP="00D25DAD">
      <w:pPr>
        <w:pStyle w:val="Textosinformato"/>
        <w:spacing w:line="276" w:lineRule="auto"/>
        <w:ind w:left="567"/>
        <w:rPr>
          <w:rFonts w:ascii="Courier New" w:hAnsi="Courier New" w:cs="Courier New"/>
          <w:sz w:val="24"/>
          <w:szCs w:val="24"/>
        </w:rPr>
      </w:pPr>
    </w:p>
    <w:p w:rsidR="001815D5" w:rsidRPr="004C4F34" w:rsidRDefault="001815D5" w:rsidP="00D25DAD">
      <w:pPr>
        <w:pStyle w:val="Textosinformato"/>
        <w:spacing w:line="276" w:lineRule="auto"/>
        <w:ind w:firstLine="3402"/>
        <w:rPr>
          <w:rFonts w:ascii="Courier New" w:hAnsi="Courier New" w:cs="Courier New"/>
          <w:sz w:val="24"/>
          <w:szCs w:val="24"/>
        </w:rPr>
      </w:pPr>
      <w:r w:rsidRPr="004C4F34">
        <w:rPr>
          <w:rFonts w:ascii="Courier New" w:hAnsi="Courier New" w:cs="Courier New"/>
          <w:sz w:val="24"/>
          <w:szCs w:val="24"/>
        </w:rPr>
        <w:t>Los funcionarios titularse de un cargo de planta que participen en los concursos internos que regula este artículo, podrán ser nombrados, como máximo, hasta un grado superior a aquel en que fueron encasillados conforme a lo dispuesto en los numerales 1 y 2 de este artículo.</w:t>
      </w:r>
    </w:p>
    <w:p w:rsidR="00901F20" w:rsidRDefault="00901F20" w:rsidP="00D25DAD">
      <w:pPr>
        <w:pStyle w:val="Textosinformato"/>
        <w:spacing w:line="276" w:lineRule="auto"/>
        <w:rPr>
          <w:rFonts w:ascii="Courier New" w:hAnsi="Courier New" w:cs="Courier New"/>
          <w:sz w:val="24"/>
          <w:szCs w:val="24"/>
        </w:rPr>
      </w:pPr>
    </w:p>
    <w:p w:rsidR="002130D1" w:rsidRPr="006864BD" w:rsidRDefault="002130D1"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spacing w:line="276" w:lineRule="auto"/>
        <w:rPr>
          <w:rFonts w:ascii="Courier New" w:hAnsi="Courier New" w:cs="Courier New"/>
          <w:sz w:val="24"/>
          <w:szCs w:val="24"/>
        </w:rPr>
      </w:pPr>
      <w:r w:rsidRPr="006864BD">
        <w:rPr>
          <w:rFonts w:ascii="Courier New" w:hAnsi="Courier New" w:cs="Courier New"/>
          <w:b/>
          <w:sz w:val="24"/>
          <w:szCs w:val="24"/>
        </w:rPr>
        <w:t xml:space="preserve">Artículo </w:t>
      </w:r>
      <w:r w:rsidR="008A40E5" w:rsidRPr="006864BD">
        <w:rPr>
          <w:rFonts w:ascii="Courier New" w:hAnsi="Courier New" w:cs="Courier New"/>
          <w:b/>
          <w:sz w:val="24"/>
          <w:szCs w:val="24"/>
        </w:rPr>
        <w:t>octavo</w:t>
      </w:r>
      <w:r w:rsidRPr="006864BD">
        <w:rPr>
          <w:rFonts w:ascii="Courier New" w:hAnsi="Courier New" w:cs="Courier New"/>
          <w:b/>
          <w:sz w:val="24"/>
          <w:szCs w:val="24"/>
        </w:rPr>
        <w:t>. -</w:t>
      </w:r>
      <w:r w:rsidRPr="006864BD">
        <w:rPr>
          <w:rFonts w:ascii="Courier New" w:hAnsi="Courier New" w:cs="Courier New"/>
          <w:sz w:val="24"/>
          <w:szCs w:val="24"/>
        </w:rPr>
        <w:t xml:space="preserve"> Una vez practicado el mecanismo señalado en el artículo anterior, y según lo defina el o los decretos con fuerza de ley a que se refiere el artículo </w:t>
      </w:r>
      <w:r w:rsidR="00EE79B4" w:rsidRPr="006864BD">
        <w:rPr>
          <w:rFonts w:ascii="Courier New" w:hAnsi="Courier New" w:cs="Courier New"/>
          <w:sz w:val="24"/>
          <w:szCs w:val="24"/>
        </w:rPr>
        <w:t xml:space="preserve">sexto </w:t>
      </w:r>
      <w:r w:rsidRPr="006864BD">
        <w:rPr>
          <w:rFonts w:ascii="Courier New" w:hAnsi="Courier New" w:cs="Courier New"/>
          <w:sz w:val="24"/>
          <w:szCs w:val="24"/>
        </w:rPr>
        <w:t>transitorio, los cargos que queden vacantes en las plantas de Profesionales, Fiscalizadores, Técnicos, Administrativos y Auxiliares, se proveerán previo concurso interno de oposición de antecedentes, en conformidad a las reglas siguientes: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3"/>
          <w:numId w:val="34"/>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Podrán participar en el concurso los funcionarios a contrata asimilados a la respectiva planta; que se encuentren calificados en lista 1, de Distinción, o lista 2. Buena, durante, a lo menos, los tres años previos al concurso de encasillamiento; que al 31 de diciembre de 2018 tengan al menos una antigüedad de tres años en la Dirección del Trabajo; y, que cumplan con los requisitos respectivos del cargo.</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A83971" w:rsidP="00D25DAD">
      <w:pPr>
        <w:pStyle w:val="Textosinformato"/>
        <w:numPr>
          <w:ilvl w:val="3"/>
          <w:numId w:val="34"/>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Los</w:t>
      </w:r>
      <w:r w:rsidR="00901F20" w:rsidRPr="006864BD">
        <w:rPr>
          <w:rFonts w:ascii="Courier New" w:hAnsi="Courier New" w:cs="Courier New"/>
          <w:sz w:val="24"/>
          <w:szCs w:val="24"/>
        </w:rPr>
        <w:t xml:space="preserve"> funcionarios señalados en el numeral anterior, podrán postular a un cargo vacante que corresponda </w:t>
      </w:r>
      <w:r w:rsidR="00901F20" w:rsidRPr="006864BD">
        <w:rPr>
          <w:rFonts w:ascii="Courier New" w:hAnsi="Courier New" w:cs="Courier New"/>
          <w:sz w:val="24"/>
          <w:szCs w:val="24"/>
        </w:rPr>
        <w:lastRenderedPageBreak/>
        <w:t>a la misma planta y grado al cual se encuentren asimilados a la fecha del respectivo concurso.</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3"/>
          <w:numId w:val="34"/>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 xml:space="preserve">Respecto de aquellos funcionarios a contrata, que a la fecha del concurso se encuentren ejerciendo funciones de jefaturas equivalentes a un segundo o a un tercer nivel jerárquico, sólo podrán postular a un cargo vacante de la planta y grado al que estaban asimilados, antes de ejercer las funciones de jefatura. </w:t>
      </w:r>
    </w:p>
    <w:p w:rsidR="00901F20" w:rsidRPr="006864BD" w:rsidRDefault="00901F20" w:rsidP="00D25DAD">
      <w:pPr>
        <w:pStyle w:val="Textosinformato"/>
        <w:spacing w:line="276" w:lineRule="auto"/>
        <w:rPr>
          <w:rFonts w:ascii="Courier New" w:hAnsi="Courier New" w:cs="Courier New"/>
          <w:sz w:val="24"/>
          <w:szCs w:val="24"/>
        </w:rPr>
      </w:pPr>
      <w:r w:rsidRPr="006864BD">
        <w:rPr>
          <w:rFonts w:ascii="Courier New" w:hAnsi="Courier New" w:cs="Courier New"/>
          <w:sz w:val="24"/>
          <w:szCs w:val="24"/>
        </w:rPr>
        <w:tab/>
      </w:r>
    </w:p>
    <w:p w:rsidR="00901F20" w:rsidRPr="006864BD" w:rsidRDefault="00901F20" w:rsidP="00D25DAD">
      <w:pPr>
        <w:pStyle w:val="Textosinformato"/>
        <w:numPr>
          <w:ilvl w:val="3"/>
          <w:numId w:val="34"/>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 xml:space="preserve">El o los decretos con fuerza de ley a que se refiere el artículo </w:t>
      </w:r>
      <w:r w:rsidR="002E6E21" w:rsidRPr="006864BD">
        <w:rPr>
          <w:rFonts w:ascii="Courier New" w:hAnsi="Courier New" w:cs="Courier New"/>
          <w:sz w:val="24"/>
          <w:szCs w:val="24"/>
        </w:rPr>
        <w:t xml:space="preserve">sexto </w:t>
      </w:r>
      <w:r w:rsidRPr="006864BD">
        <w:rPr>
          <w:rFonts w:ascii="Courier New" w:hAnsi="Courier New" w:cs="Courier New"/>
          <w:sz w:val="24"/>
          <w:szCs w:val="24"/>
        </w:rPr>
        <w:t>transitorio, que regulen los concursos de este artículo, considerarán, a lo menos, lo siguiente:</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1"/>
          <w:numId w:val="22"/>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Las bases de estos concursos deberán considerar los siguientes factores: antigüedad en la Dirección del Trabajo, antigüedad en el estamento al cual se encuentren asimilados y promedio de las dos últimas calificaciones. Cada uno de estos factores tendrá la siguiente ponderación: 50%, 30% y 20%, respectivamente.</w:t>
      </w:r>
    </w:p>
    <w:p w:rsidR="00901F20" w:rsidRPr="006864BD" w:rsidRDefault="00901F20" w:rsidP="00D25DAD">
      <w:pPr>
        <w:pStyle w:val="Textosinformato"/>
        <w:spacing w:line="276" w:lineRule="auto"/>
        <w:ind w:left="567" w:hanging="567"/>
        <w:rPr>
          <w:rFonts w:ascii="Courier New" w:hAnsi="Courier New" w:cs="Courier New"/>
          <w:sz w:val="24"/>
          <w:szCs w:val="24"/>
        </w:rPr>
      </w:pPr>
    </w:p>
    <w:p w:rsidR="00901F20" w:rsidRDefault="00901F20" w:rsidP="00BA1B6E">
      <w:pPr>
        <w:pStyle w:val="Textosinformato"/>
        <w:spacing w:line="276" w:lineRule="auto"/>
        <w:ind w:firstLine="2835"/>
        <w:rPr>
          <w:rFonts w:ascii="Courier New" w:hAnsi="Courier New" w:cs="Courier New"/>
          <w:sz w:val="24"/>
          <w:szCs w:val="24"/>
        </w:rPr>
      </w:pPr>
      <w:r w:rsidRPr="006864BD">
        <w:rPr>
          <w:rFonts w:ascii="Courier New" w:hAnsi="Courier New" w:cs="Courier New"/>
          <w:sz w:val="24"/>
          <w:szCs w:val="24"/>
        </w:rPr>
        <w:t>Para los efectos de estos concursos, la antigüedad se considerará de modo continuo y discontinuo.</w:t>
      </w:r>
    </w:p>
    <w:p w:rsidR="002130D1" w:rsidRPr="006864BD" w:rsidRDefault="002130D1" w:rsidP="00BA1B6E">
      <w:pPr>
        <w:pStyle w:val="Textosinformato"/>
        <w:spacing w:line="276" w:lineRule="auto"/>
        <w:ind w:firstLine="2835"/>
        <w:rPr>
          <w:rFonts w:ascii="Courier New" w:hAnsi="Courier New" w:cs="Courier New"/>
          <w:sz w:val="24"/>
          <w:szCs w:val="24"/>
        </w:rPr>
      </w:pPr>
    </w:p>
    <w:p w:rsidR="00901F20" w:rsidRPr="006864BD" w:rsidRDefault="00901F20" w:rsidP="00D25DAD">
      <w:pPr>
        <w:pStyle w:val="Textosinformato"/>
        <w:spacing w:line="276" w:lineRule="auto"/>
        <w:ind w:left="567" w:hanging="567"/>
        <w:rPr>
          <w:rFonts w:ascii="Courier New" w:hAnsi="Courier New" w:cs="Courier New"/>
          <w:sz w:val="24"/>
          <w:szCs w:val="24"/>
        </w:rPr>
      </w:pPr>
    </w:p>
    <w:p w:rsidR="00901F20" w:rsidRPr="006864BD" w:rsidRDefault="00901F20" w:rsidP="00D25DAD">
      <w:pPr>
        <w:pStyle w:val="Textosinformato"/>
        <w:numPr>
          <w:ilvl w:val="1"/>
          <w:numId w:val="22"/>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La provisión de los cargos vacantes de cada planta se efectuará en orden decreciente según el puntaje obtenido por los postulantes. En caso de producirse empate, se aplicará como criterio de desempate el resultado de la última calificación obtenida por el funcionario. En el evento de mantenerse la igualdad, se considerará la antigüedad en la Dirección del Trabajo, luego en el escalafón respectivo, posteriormente en el grado, y finalmente en la Administración Pública. De persistir el empate decidirá el Director del Trabajo.</w:t>
      </w:r>
    </w:p>
    <w:p w:rsidR="00901F20" w:rsidRPr="006864BD" w:rsidRDefault="00901F20" w:rsidP="00D25DAD">
      <w:pPr>
        <w:pStyle w:val="Textosinformato"/>
        <w:spacing w:line="276" w:lineRule="auto"/>
        <w:ind w:left="567" w:hanging="567"/>
        <w:rPr>
          <w:rFonts w:ascii="Courier New" w:hAnsi="Courier New" w:cs="Courier New"/>
          <w:sz w:val="24"/>
          <w:szCs w:val="24"/>
        </w:rPr>
      </w:pPr>
    </w:p>
    <w:p w:rsidR="00901F20" w:rsidRPr="006864BD" w:rsidRDefault="00901F20" w:rsidP="00D25DAD">
      <w:pPr>
        <w:pStyle w:val="Textosinformato"/>
        <w:numPr>
          <w:ilvl w:val="1"/>
          <w:numId w:val="22"/>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 xml:space="preserve">En lo no previsto en el o los decretos con fuerza de ley del artículo </w:t>
      </w:r>
      <w:r w:rsidR="002E6E21" w:rsidRPr="006864BD">
        <w:rPr>
          <w:rFonts w:ascii="Courier New" w:hAnsi="Courier New" w:cs="Courier New"/>
          <w:sz w:val="24"/>
          <w:szCs w:val="24"/>
        </w:rPr>
        <w:t xml:space="preserve">sexto </w:t>
      </w:r>
      <w:r w:rsidRPr="006864BD">
        <w:rPr>
          <w:rFonts w:ascii="Courier New" w:hAnsi="Courier New" w:cs="Courier New"/>
          <w:sz w:val="24"/>
          <w:szCs w:val="24"/>
        </w:rPr>
        <w:t>transitorio, se aplicarán en lo que corresponda, las reglas establecidas en el párrafo 1°, del Título II, del decreto con fuerza de ley N° 29, de 2004, del Ministerio de Hacienda, que establece el texto refundido, coordinado y sistematizado de la ley N° 18. 834, sobre Estatuto Administrativo</w:t>
      </w:r>
      <w:r w:rsidR="00BA1B6E">
        <w:rPr>
          <w:rFonts w:ascii="Courier New" w:hAnsi="Courier New" w:cs="Courier New"/>
          <w:sz w:val="24"/>
          <w:szCs w:val="24"/>
        </w:rPr>
        <w:t>.</w:t>
      </w:r>
    </w:p>
    <w:p w:rsidR="00901F20" w:rsidRPr="006864BD" w:rsidRDefault="00901F20" w:rsidP="00BA1B6E">
      <w:pPr>
        <w:pStyle w:val="Textosinformato"/>
        <w:spacing w:before="120" w:line="276" w:lineRule="auto"/>
        <w:rPr>
          <w:rFonts w:ascii="Courier New" w:hAnsi="Courier New" w:cs="Courier New"/>
          <w:sz w:val="24"/>
          <w:szCs w:val="24"/>
        </w:rPr>
      </w:pPr>
    </w:p>
    <w:p w:rsidR="00901F20" w:rsidRPr="006864BD" w:rsidRDefault="00901F20" w:rsidP="00D25DAD">
      <w:pPr>
        <w:pStyle w:val="Textosinformato"/>
        <w:spacing w:line="276" w:lineRule="auto"/>
        <w:rPr>
          <w:rFonts w:ascii="Courier New" w:hAnsi="Courier New" w:cs="Courier New"/>
          <w:sz w:val="24"/>
          <w:szCs w:val="24"/>
        </w:rPr>
      </w:pPr>
      <w:r w:rsidRPr="006864BD">
        <w:rPr>
          <w:rFonts w:ascii="Courier New" w:hAnsi="Courier New" w:cs="Courier New"/>
          <w:b/>
          <w:sz w:val="24"/>
          <w:szCs w:val="24"/>
        </w:rPr>
        <w:lastRenderedPageBreak/>
        <w:t xml:space="preserve">Artículo </w:t>
      </w:r>
      <w:r w:rsidR="008A40E5" w:rsidRPr="006864BD">
        <w:rPr>
          <w:rFonts w:ascii="Courier New" w:hAnsi="Courier New" w:cs="Courier New"/>
          <w:b/>
          <w:sz w:val="24"/>
          <w:szCs w:val="24"/>
        </w:rPr>
        <w:t>noveno</w:t>
      </w:r>
      <w:r w:rsidRPr="006864BD">
        <w:rPr>
          <w:rFonts w:ascii="Courier New" w:hAnsi="Courier New" w:cs="Courier New"/>
          <w:b/>
          <w:sz w:val="24"/>
          <w:szCs w:val="24"/>
        </w:rPr>
        <w:t>.-</w:t>
      </w:r>
      <w:r w:rsidRPr="006864BD">
        <w:rPr>
          <w:rFonts w:ascii="Courier New" w:hAnsi="Courier New" w:cs="Courier New"/>
          <w:sz w:val="24"/>
          <w:szCs w:val="24"/>
        </w:rPr>
        <w:t xml:space="preserve"> Una vez practicado el mecanismo señalado en el artículo anterior y según lo defina el o los decretos con fuerza de ley a que se refiere el artículo </w:t>
      </w:r>
      <w:r w:rsidR="002E6E21" w:rsidRPr="006864BD">
        <w:rPr>
          <w:rFonts w:ascii="Courier New" w:hAnsi="Courier New" w:cs="Courier New"/>
          <w:sz w:val="24"/>
          <w:szCs w:val="24"/>
        </w:rPr>
        <w:t xml:space="preserve">sexto </w:t>
      </w:r>
      <w:r w:rsidRPr="006864BD">
        <w:rPr>
          <w:rFonts w:ascii="Courier New" w:hAnsi="Courier New" w:cs="Courier New"/>
          <w:sz w:val="24"/>
          <w:szCs w:val="24"/>
        </w:rPr>
        <w:t>transitorio, los cargos que queden vacantes en las plantas de Profesionales, Fiscalizadores, Técnicos, Administrativos y Auxiliares, se proveerán previo concurso interno de antecedentes, de acuerdo a las reglas siguientes:</w:t>
      </w:r>
    </w:p>
    <w:p w:rsidR="00C4647F" w:rsidRPr="006864BD" w:rsidRDefault="00C4647F"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3"/>
          <w:numId w:val="35"/>
        </w:numPr>
        <w:spacing w:line="276" w:lineRule="auto"/>
        <w:ind w:left="0" w:firstLine="2268"/>
        <w:rPr>
          <w:rFonts w:ascii="Courier New" w:hAnsi="Courier New" w:cs="Courier New"/>
          <w:sz w:val="24"/>
          <w:szCs w:val="24"/>
        </w:rPr>
      </w:pPr>
      <w:r w:rsidRPr="006864BD">
        <w:rPr>
          <w:rFonts w:ascii="Courier New" w:hAnsi="Courier New" w:cs="Courier New"/>
          <w:sz w:val="24"/>
          <w:szCs w:val="24"/>
        </w:rPr>
        <w:t>Podrán participar en el concurso, los funcionarios que hayan ingresado a la planta de la Dirección del Trabajo en virtud de lo dispuesto en el artículo anterior, siempre que hayan ingresado en el mismo grado al cual se encontraban asimilados en la contrata. En los respectivos concursos internos podrán participar los funcionarios que cumplan con las siguientes condiciones: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1"/>
          <w:numId w:val="23"/>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Encontrarse nombrado en la misma planta y en el grado inmediatamente inferior al de la vacante a proveerse, y</w:t>
      </w:r>
    </w:p>
    <w:p w:rsidR="00901F20" w:rsidRPr="006864BD" w:rsidRDefault="00901F20" w:rsidP="00D25DAD">
      <w:pPr>
        <w:pStyle w:val="Textosinformato"/>
        <w:spacing w:line="276" w:lineRule="auto"/>
        <w:ind w:left="567" w:hanging="709"/>
        <w:rPr>
          <w:rFonts w:ascii="Courier New" w:hAnsi="Courier New" w:cs="Courier New"/>
          <w:sz w:val="24"/>
          <w:szCs w:val="24"/>
        </w:rPr>
      </w:pPr>
    </w:p>
    <w:p w:rsidR="00901F20" w:rsidRPr="006864BD" w:rsidRDefault="00901F20" w:rsidP="00D25DAD">
      <w:pPr>
        <w:pStyle w:val="Textosinformato"/>
        <w:numPr>
          <w:ilvl w:val="1"/>
          <w:numId w:val="23"/>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Cumplir con lo dispuesto en el artículo 55 del decreto con fuerza de ley N° 29, de 2004, del Ministerio de Hacienda, que fija texto refundido, coordinado y sistematizado de la ley N°18.834, sobre Estatuto Administrativo.</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3"/>
          <w:numId w:val="35"/>
        </w:numPr>
        <w:spacing w:line="276" w:lineRule="auto"/>
        <w:ind w:left="0" w:firstLine="2268"/>
        <w:rPr>
          <w:rFonts w:ascii="Courier New" w:hAnsi="Courier New" w:cs="Courier New"/>
          <w:sz w:val="24"/>
          <w:szCs w:val="24"/>
        </w:rPr>
      </w:pPr>
      <w:r w:rsidRPr="006864BD">
        <w:rPr>
          <w:rFonts w:ascii="Courier New" w:hAnsi="Courier New" w:cs="Courier New"/>
          <w:sz w:val="24"/>
          <w:szCs w:val="24"/>
        </w:rPr>
        <w:t xml:space="preserve">El o los decretos con fuerza de ley del artículo </w:t>
      </w:r>
      <w:r w:rsidR="002E6E21" w:rsidRPr="006864BD">
        <w:rPr>
          <w:rFonts w:ascii="Courier New" w:hAnsi="Courier New" w:cs="Courier New"/>
          <w:sz w:val="24"/>
          <w:szCs w:val="24"/>
        </w:rPr>
        <w:t xml:space="preserve">sexto </w:t>
      </w:r>
      <w:r w:rsidRPr="006864BD">
        <w:rPr>
          <w:rFonts w:ascii="Courier New" w:hAnsi="Courier New" w:cs="Courier New"/>
          <w:sz w:val="24"/>
          <w:szCs w:val="24"/>
        </w:rPr>
        <w:t>transitorio, que regulen los concursos a que se refiere este artículo, considerarán, a lo menos, lo siguiente:</w:t>
      </w:r>
    </w:p>
    <w:p w:rsidR="00C4647F" w:rsidRPr="006864BD" w:rsidRDefault="00C4647F"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1"/>
          <w:numId w:val="24"/>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Las bases de estos concursos deberán considerar los siguientes factores: promedio de notas de las dos últimas calificaciones, antigüedad en el grado, antigüedad en el estamento y antigüedad en la Dirección del Trabajo. Cada uno de estos factores tendrá la siguiente ponderación: 15%, 50%, 15% y 20%, respectivamente.</w:t>
      </w:r>
    </w:p>
    <w:p w:rsidR="00901F20" w:rsidRPr="006864BD" w:rsidRDefault="00901F20" w:rsidP="00D25DAD">
      <w:pPr>
        <w:pStyle w:val="Textosinformato"/>
        <w:spacing w:line="276" w:lineRule="auto"/>
        <w:ind w:left="567" w:hanging="567"/>
        <w:rPr>
          <w:rFonts w:ascii="Courier New" w:hAnsi="Courier New" w:cs="Courier New"/>
          <w:sz w:val="24"/>
          <w:szCs w:val="24"/>
        </w:rPr>
      </w:pPr>
    </w:p>
    <w:p w:rsidR="00901F20" w:rsidRPr="006864BD" w:rsidRDefault="00901F20" w:rsidP="00BA1B6E">
      <w:pPr>
        <w:pStyle w:val="Textosinformato"/>
        <w:spacing w:line="276" w:lineRule="auto"/>
        <w:ind w:firstLine="2835"/>
        <w:rPr>
          <w:rFonts w:ascii="Courier New" w:hAnsi="Courier New" w:cs="Courier New"/>
          <w:sz w:val="24"/>
          <w:szCs w:val="24"/>
        </w:rPr>
      </w:pPr>
      <w:r w:rsidRPr="006864BD">
        <w:rPr>
          <w:rFonts w:ascii="Courier New" w:hAnsi="Courier New" w:cs="Courier New"/>
          <w:sz w:val="24"/>
          <w:szCs w:val="24"/>
        </w:rPr>
        <w:t>Para efectos de este literal, se considerará la antigüedad que el funcionario tenía en el estamento y grado al cual se encontraban asimilados en la contrata, tanto continua como discontinua.</w:t>
      </w:r>
    </w:p>
    <w:p w:rsidR="00901F20" w:rsidRPr="006864BD" w:rsidRDefault="00901F20" w:rsidP="00D25DAD">
      <w:pPr>
        <w:pStyle w:val="Textosinformato"/>
        <w:spacing w:line="276" w:lineRule="auto"/>
        <w:ind w:left="567" w:hanging="567"/>
        <w:rPr>
          <w:rFonts w:ascii="Courier New" w:hAnsi="Courier New" w:cs="Courier New"/>
          <w:sz w:val="24"/>
          <w:szCs w:val="24"/>
        </w:rPr>
      </w:pPr>
    </w:p>
    <w:p w:rsidR="00901F20" w:rsidRPr="006864BD" w:rsidRDefault="00901F20" w:rsidP="00D25DAD">
      <w:pPr>
        <w:pStyle w:val="Textosinformato"/>
        <w:numPr>
          <w:ilvl w:val="1"/>
          <w:numId w:val="24"/>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 xml:space="preserve">La provisión de los cargos vacantes de cada planta se efectuará en orden decreciente según el </w:t>
      </w:r>
      <w:r w:rsidRPr="006864BD">
        <w:rPr>
          <w:rFonts w:ascii="Courier New" w:hAnsi="Courier New" w:cs="Courier New"/>
          <w:sz w:val="24"/>
          <w:szCs w:val="24"/>
        </w:rPr>
        <w:lastRenderedPageBreak/>
        <w:t>puntaje obtenido por los postulantes. En caso de producirse empate, se aplicará como criterio de desempate la antigüedad en el grado. En el evento de mantenerse la igualdad, se considerará la antigüedad en la Dirección del Trabajo, luego en el escalafón respectivo y, finalmente, en la Administración Pública. De persistir el empate decidirá el Director del Trabajo.</w:t>
      </w:r>
    </w:p>
    <w:p w:rsidR="00901F20" w:rsidRPr="006864BD" w:rsidRDefault="00901F20" w:rsidP="00D25DAD">
      <w:pPr>
        <w:pStyle w:val="Textosinformato"/>
        <w:spacing w:line="276" w:lineRule="auto"/>
        <w:ind w:left="567" w:hanging="567"/>
        <w:rPr>
          <w:rFonts w:ascii="Courier New" w:hAnsi="Courier New" w:cs="Courier New"/>
          <w:sz w:val="24"/>
          <w:szCs w:val="24"/>
        </w:rPr>
      </w:pPr>
    </w:p>
    <w:p w:rsidR="00901F20" w:rsidRPr="006864BD" w:rsidRDefault="00901F20" w:rsidP="00D25DAD">
      <w:pPr>
        <w:pStyle w:val="Textosinformato"/>
        <w:numPr>
          <w:ilvl w:val="1"/>
          <w:numId w:val="24"/>
        </w:numPr>
        <w:tabs>
          <w:tab w:val="left" w:pos="3402"/>
        </w:tabs>
        <w:spacing w:line="276" w:lineRule="auto"/>
        <w:ind w:left="0" w:firstLine="2835"/>
        <w:rPr>
          <w:rFonts w:ascii="Courier New" w:hAnsi="Courier New" w:cs="Courier New"/>
          <w:sz w:val="24"/>
          <w:szCs w:val="24"/>
        </w:rPr>
      </w:pPr>
      <w:r w:rsidRPr="006864BD">
        <w:rPr>
          <w:rFonts w:ascii="Courier New" w:hAnsi="Courier New" w:cs="Courier New"/>
          <w:sz w:val="24"/>
          <w:szCs w:val="24"/>
        </w:rPr>
        <w:t xml:space="preserve">En lo no previsto en el o los decretos con fuerza de ley del artículo </w:t>
      </w:r>
      <w:r w:rsidR="00C97EED" w:rsidRPr="006864BD">
        <w:rPr>
          <w:rFonts w:ascii="Courier New" w:hAnsi="Courier New" w:cs="Courier New"/>
          <w:sz w:val="24"/>
          <w:szCs w:val="24"/>
        </w:rPr>
        <w:t xml:space="preserve">sexto </w:t>
      </w:r>
      <w:r w:rsidRPr="006864BD">
        <w:rPr>
          <w:rFonts w:ascii="Courier New" w:hAnsi="Courier New" w:cs="Courier New"/>
          <w:sz w:val="24"/>
          <w:szCs w:val="24"/>
        </w:rPr>
        <w:t>transitorio se aplicarán, en lo que corresponda, las reglas establecidas en el párrafo 1° del Título II del decreto con fuerza de ley N° 29, de 2004, del Ministerio de Hacienda, que establece el texto refundido, coordinado y sistematizado de la ley N° 18.834, sobre Estatuto Administrativo.</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spacing w:line="276" w:lineRule="auto"/>
        <w:rPr>
          <w:rFonts w:ascii="Courier New" w:hAnsi="Courier New" w:cs="Courier New"/>
          <w:sz w:val="24"/>
          <w:szCs w:val="24"/>
        </w:rPr>
      </w:pPr>
      <w:r w:rsidRPr="006864BD">
        <w:rPr>
          <w:rFonts w:ascii="Courier New" w:hAnsi="Courier New" w:cs="Courier New"/>
          <w:b/>
          <w:sz w:val="24"/>
          <w:szCs w:val="24"/>
        </w:rPr>
        <w:t xml:space="preserve">Artículo </w:t>
      </w:r>
      <w:r w:rsidR="00544393" w:rsidRPr="006864BD">
        <w:rPr>
          <w:rFonts w:ascii="Courier New" w:hAnsi="Courier New" w:cs="Courier New"/>
          <w:b/>
          <w:sz w:val="24"/>
          <w:szCs w:val="24"/>
        </w:rPr>
        <w:t>décimo</w:t>
      </w:r>
      <w:r w:rsidRPr="006864BD">
        <w:rPr>
          <w:rFonts w:ascii="Courier New" w:hAnsi="Courier New" w:cs="Courier New"/>
          <w:b/>
          <w:sz w:val="24"/>
          <w:szCs w:val="24"/>
        </w:rPr>
        <w:t>.-</w:t>
      </w:r>
      <w:r w:rsidRPr="006864BD">
        <w:rPr>
          <w:rFonts w:ascii="Courier New" w:hAnsi="Courier New" w:cs="Courier New"/>
          <w:sz w:val="24"/>
          <w:szCs w:val="24"/>
        </w:rPr>
        <w:t xml:space="preserve"> Lo dispuesto en </w:t>
      </w:r>
      <w:r w:rsidR="00A40F2E" w:rsidRPr="006864BD">
        <w:rPr>
          <w:rFonts w:ascii="Courier New" w:hAnsi="Courier New" w:cs="Courier New"/>
          <w:sz w:val="24"/>
          <w:szCs w:val="24"/>
        </w:rPr>
        <w:t xml:space="preserve">los </w:t>
      </w:r>
      <w:r w:rsidRPr="006864BD">
        <w:rPr>
          <w:rFonts w:ascii="Courier New" w:hAnsi="Courier New" w:cs="Courier New"/>
          <w:sz w:val="24"/>
          <w:szCs w:val="24"/>
        </w:rPr>
        <w:t>artículo</w:t>
      </w:r>
      <w:r w:rsidR="00A40F2E" w:rsidRPr="006864BD">
        <w:rPr>
          <w:rFonts w:ascii="Courier New" w:hAnsi="Courier New" w:cs="Courier New"/>
          <w:sz w:val="24"/>
          <w:szCs w:val="24"/>
        </w:rPr>
        <w:t>s</w:t>
      </w:r>
      <w:r w:rsidRPr="006864BD">
        <w:rPr>
          <w:rFonts w:ascii="Courier New" w:hAnsi="Courier New" w:cs="Courier New"/>
          <w:sz w:val="24"/>
          <w:szCs w:val="24"/>
        </w:rPr>
        <w:t xml:space="preserve"> 2</w:t>
      </w:r>
      <w:r w:rsidR="00A40F2E" w:rsidRPr="006864BD">
        <w:rPr>
          <w:rFonts w:ascii="Courier New" w:hAnsi="Courier New" w:cs="Courier New"/>
          <w:sz w:val="24"/>
          <w:szCs w:val="24"/>
        </w:rPr>
        <w:t>° y 3°</w:t>
      </w:r>
      <w:r w:rsidRPr="006864BD">
        <w:rPr>
          <w:rFonts w:ascii="Courier New" w:hAnsi="Courier New" w:cs="Courier New"/>
          <w:sz w:val="24"/>
          <w:szCs w:val="24"/>
        </w:rPr>
        <w:t xml:space="preserve"> de la presente ley entrará en vigencia en la fecha que indique el o los decretos con fuerza de ley </w:t>
      </w:r>
      <w:r w:rsidR="0072478F">
        <w:rPr>
          <w:rFonts w:ascii="Courier New" w:hAnsi="Courier New" w:cs="Courier New"/>
          <w:sz w:val="24"/>
          <w:szCs w:val="24"/>
        </w:rPr>
        <w:t>a que se refiere</w:t>
      </w:r>
      <w:r w:rsidR="0072478F" w:rsidRPr="006864BD">
        <w:rPr>
          <w:rFonts w:ascii="Courier New" w:hAnsi="Courier New" w:cs="Courier New"/>
          <w:sz w:val="24"/>
          <w:szCs w:val="24"/>
        </w:rPr>
        <w:t xml:space="preserve"> </w:t>
      </w:r>
      <w:r w:rsidR="0072478F">
        <w:rPr>
          <w:rFonts w:ascii="Courier New" w:hAnsi="Courier New" w:cs="Courier New"/>
          <w:sz w:val="24"/>
          <w:szCs w:val="24"/>
        </w:rPr>
        <w:t xml:space="preserve">el </w:t>
      </w:r>
      <w:r w:rsidRPr="006864BD">
        <w:rPr>
          <w:rFonts w:ascii="Courier New" w:hAnsi="Courier New" w:cs="Courier New"/>
          <w:sz w:val="24"/>
          <w:szCs w:val="24"/>
        </w:rPr>
        <w:t xml:space="preserve">artículo </w:t>
      </w:r>
      <w:r w:rsidR="00DF4C84">
        <w:rPr>
          <w:rFonts w:ascii="Courier New" w:hAnsi="Courier New" w:cs="Courier New"/>
          <w:sz w:val="24"/>
          <w:szCs w:val="24"/>
        </w:rPr>
        <w:t>sexto</w:t>
      </w:r>
      <w:r w:rsidR="00DF4C84" w:rsidRPr="006864BD">
        <w:rPr>
          <w:rFonts w:ascii="Courier New" w:hAnsi="Courier New" w:cs="Courier New"/>
          <w:sz w:val="24"/>
          <w:szCs w:val="24"/>
        </w:rPr>
        <w:t xml:space="preserve"> </w:t>
      </w:r>
      <w:r w:rsidRPr="006864BD">
        <w:rPr>
          <w:rFonts w:ascii="Courier New" w:hAnsi="Courier New" w:cs="Courier New"/>
          <w:sz w:val="24"/>
          <w:szCs w:val="24"/>
        </w:rPr>
        <w:t>transitorio.</w:t>
      </w:r>
    </w:p>
    <w:p w:rsidR="00901F20" w:rsidRPr="006864BD" w:rsidRDefault="00901F20" w:rsidP="00D25DAD">
      <w:pPr>
        <w:pStyle w:val="Textosinformato"/>
        <w:spacing w:line="276" w:lineRule="auto"/>
        <w:rPr>
          <w:rFonts w:ascii="Courier New" w:hAnsi="Courier New" w:cs="Courier New"/>
          <w:sz w:val="24"/>
          <w:szCs w:val="24"/>
        </w:rPr>
      </w:pPr>
    </w:p>
    <w:p w:rsidR="00901F20" w:rsidRPr="00537F7B" w:rsidRDefault="00901F20" w:rsidP="00D25DAD">
      <w:pPr>
        <w:pStyle w:val="Textosinformato"/>
        <w:spacing w:line="276" w:lineRule="auto"/>
        <w:ind w:firstLine="2268"/>
        <w:rPr>
          <w:rFonts w:ascii="Courier New" w:hAnsi="Courier New" w:cs="Courier New"/>
          <w:sz w:val="24"/>
          <w:szCs w:val="24"/>
        </w:rPr>
      </w:pPr>
      <w:r w:rsidRPr="006864BD">
        <w:rPr>
          <w:rFonts w:ascii="Courier New" w:hAnsi="Courier New" w:cs="Courier New"/>
          <w:sz w:val="24"/>
          <w:szCs w:val="24"/>
        </w:rPr>
        <w:t xml:space="preserve">Para efectos de los concursos de ingreso a la planta a que se refiere el artículo 2 de la presente ley, los funcionarios a contrata que a la fecha de su publicación se desempeñen en el Servicio podrán participar en los referidos concursos, una vez transcurridos dos años desde la publicación de la misma, debiendo cumplir con los demás requisitos del cargo al que postulan, como asimismo, los establecidos en los numerales 2, 3, 4 y 5 del artículo 2 de esta ley. </w:t>
      </w:r>
      <w:r w:rsidRPr="00537F7B">
        <w:rPr>
          <w:rFonts w:ascii="Courier New" w:hAnsi="Courier New" w:cs="Courier New"/>
          <w:sz w:val="24"/>
          <w:szCs w:val="24"/>
        </w:rPr>
        <w:t>A dichos funcionarios no le</w:t>
      </w:r>
      <w:r w:rsidR="0031204D" w:rsidRPr="00537F7B">
        <w:rPr>
          <w:rFonts w:ascii="Courier New" w:hAnsi="Courier New" w:cs="Courier New"/>
          <w:sz w:val="24"/>
          <w:szCs w:val="24"/>
        </w:rPr>
        <w:t>s</w:t>
      </w:r>
      <w:r w:rsidRPr="00537F7B">
        <w:rPr>
          <w:rFonts w:ascii="Courier New" w:hAnsi="Courier New" w:cs="Courier New"/>
          <w:sz w:val="24"/>
          <w:szCs w:val="24"/>
        </w:rPr>
        <w:t xml:space="preserve"> será exigible lo dispuesto en el numeral 1 del inciso primero del artículo </w:t>
      </w:r>
      <w:r w:rsidR="0031204D" w:rsidRPr="00537F7B">
        <w:rPr>
          <w:rFonts w:ascii="Courier New" w:hAnsi="Courier New" w:cs="Courier New"/>
          <w:sz w:val="24"/>
          <w:szCs w:val="24"/>
        </w:rPr>
        <w:t xml:space="preserve">2 </w:t>
      </w:r>
      <w:r w:rsidRPr="00537F7B">
        <w:rPr>
          <w:rFonts w:ascii="Courier New" w:hAnsi="Courier New" w:cs="Courier New"/>
          <w:sz w:val="24"/>
          <w:szCs w:val="24"/>
        </w:rPr>
        <w:t>de esta ley.</w:t>
      </w:r>
    </w:p>
    <w:p w:rsidR="00901F20" w:rsidRDefault="00901F20" w:rsidP="00D25DAD">
      <w:pPr>
        <w:pStyle w:val="Textosinformato"/>
        <w:spacing w:line="276" w:lineRule="auto"/>
        <w:rPr>
          <w:rFonts w:ascii="Courier New" w:hAnsi="Courier New" w:cs="Courier New"/>
          <w:sz w:val="24"/>
          <w:szCs w:val="24"/>
        </w:rPr>
      </w:pPr>
    </w:p>
    <w:p w:rsidR="00901F20" w:rsidRPr="006864BD" w:rsidRDefault="00901F20" w:rsidP="00BA1B6E">
      <w:pPr>
        <w:pStyle w:val="Textosinformato"/>
        <w:spacing w:before="120" w:line="276" w:lineRule="auto"/>
        <w:rPr>
          <w:rFonts w:ascii="Courier New" w:hAnsi="Courier New" w:cs="Courier New"/>
          <w:sz w:val="24"/>
          <w:szCs w:val="24"/>
        </w:rPr>
      </w:pPr>
      <w:r w:rsidRPr="006864BD">
        <w:rPr>
          <w:rFonts w:ascii="Courier New" w:hAnsi="Courier New" w:cs="Courier New"/>
          <w:b/>
          <w:sz w:val="24"/>
          <w:szCs w:val="24"/>
        </w:rPr>
        <w:t xml:space="preserve">Artículo </w:t>
      </w:r>
      <w:r w:rsidR="0099382A" w:rsidRPr="006864BD">
        <w:rPr>
          <w:rFonts w:ascii="Courier New" w:hAnsi="Courier New" w:cs="Courier New"/>
          <w:b/>
          <w:sz w:val="24"/>
          <w:szCs w:val="24"/>
        </w:rPr>
        <w:t>undécimo</w:t>
      </w:r>
      <w:r w:rsidRPr="006864BD">
        <w:rPr>
          <w:rFonts w:ascii="Courier New" w:hAnsi="Courier New" w:cs="Courier New"/>
          <w:b/>
          <w:sz w:val="24"/>
          <w:szCs w:val="24"/>
        </w:rPr>
        <w:t>.-</w:t>
      </w:r>
      <w:r w:rsidR="00F85820" w:rsidRPr="006864BD">
        <w:rPr>
          <w:rFonts w:ascii="Courier New" w:hAnsi="Courier New" w:cs="Courier New"/>
          <w:sz w:val="24"/>
          <w:szCs w:val="24"/>
        </w:rPr>
        <w:t xml:space="preserve"> Una</w:t>
      </w:r>
      <w:r w:rsidR="00C97EED" w:rsidRPr="006864BD">
        <w:rPr>
          <w:rFonts w:ascii="Courier New" w:hAnsi="Courier New" w:cs="Courier New"/>
          <w:sz w:val="24"/>
          <w:szCs w:val="24"/>
        </w:rPr>
        <w:t xml:space="preserve"> </w:t>
      </w:r>
      <w:r w:rsidR="00F85820" w:rsidRPr="006864BD">
        <w:rPr>
          <w:rFonts w:ascii="Courier New" w:hAnsi="Courier New" w:cs="Courier New"/>
          <w:sz w:val="24"/>
          <w:szCs w:val="24"/>
        </w:rPr>
        <w:t>vez finalizado</w:t>
      </w:r>
      <w:r w:rsidR="002130D1">
        <w:rPr>
          <w:rFonts w:ascii="Courier New" w:hAnsi="Courier New" w:cs="Courier New"/>
          <w:sz w:val="24"/>
          <w:szCs w:val="24"/>
        </w:rPr>
        <w:t xml:space="preserve"> </w:t>
      </w:r>
      <w:r w:rsidR="00F85820" w:rsidRPr="006864BD">
        <w:rPr>
          <w:rFonts w:ascii="Courier New" w:hAnsi="Courier New" w:cs="Courier New"/>
          <w:sz w:val="24"/>
          <w:szCs w:val="24"/>
        </w:rPr>
        <w:t>el</w:t>
      </w:r>
      <w:r w:rsidR="00E05E40" w:rsidRPr="006864BD">
        <w:rPr>
          <w:rFonts w:ascii="Courier New" w:hAnsi="Courier New" w:cs="Courier New"/>
          <w:sz w:val="24"/>
          <w:szCs w:val="24"/>
        </w:rPr>
        <w:t xml:space="preserve"> </w:t>
      </w:r>
      <w:r w:rsidRPr="006864BD">
        <w:rPr>
          <w:rFonts w:ascii="Courier New" w:hAnsi="Courier New" w:cs="Courier New"/>
          <w:sz w:val="24"/>
          <w:szCs w:val="24"/>
        </w:rPr>
        <w:t xml:space="preserve">proceso de encasillamiento dispuesto en el artículo </w:t>
      </w:r>
      <w:r w:rsidR="00C97EED" w:rsidRPr="006864BD">
        <w:rPr>
          <w:rFonts w:ascii="Courier New" w:hAnsi="Courier New" w:cs="Courier New"/>
          <w:sz w:val="24"/>
          <w:szCs w:val="24"/>
        </w:rPr>
        <w:t>noveno</w:t>
      </w:r>
      <w:r w:rsidRPr="006864BD">
        <w:rPr>
          <w:rFonts w:ascii="Courier New" w:hAnsi="Courier New" w:cs="Courier New"/>
          <w:sz w:val="24"/>
          <w:szCs w:val="24"/>
        </w:rPr>
        <w:t xml:space="preserve"> transitorio y dentro de los tres años siguientes a él, </w:t>
      </w:r>
      <w:r w:rsidR="00E05E40" w:rsidRPr="006864BD">
        <w:rPr>
          <w:rFonts w:ascii="Courier New" w:hAnsi="Courier New" w:cs="Courier New"/>
          <w:sz w:val="24"/>
          <w:szCs w:val="24"/>
        </w:rPr>
        <w:t xml:space="preserve">cuando el Director del Trabajo resuelva adoptar el procedimiento especial de </w:t>
      </w:r>
      <w:proofErr w:type="spellStart"/>
      <w:r w:rsidR="00E05E40" w:rsidRPr="006864BD">
        <w:rPr>
          <w:rFonts w:ascii="Courier New" w:hAnsi="Courier New" w:cs="Courier New"/>
          <w:sz w:val="24"/>
          <w:szCs w:val="24"/>
        </w:rPr>
        <w:t>multiconcursabilidad</w:t>
      </w:r>
      <w:proofErr w:type="spellEnd"/>
      <w:r w:rsidRPr="006864BD">
        <w:rPr>
          <w:rFonts w:ascii="Courier New" w:hAnsi="Courier New" w:cs="Courier New"/>
          <w:sz w:val="24"/>
          <w:szCs w:val="24"/>
        </w:rPr>
        <w:t>, éste se regirá por las siguientes reglas: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36"/>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En el llamado deberán especificarse los cargos de las vacantes directas que originan el concurso y los cargos del grado inmediatamente inferior a éstos, cuyos titulares se encuentren habilitados para postular.</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36"/>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Podrán participar los funcionarios de la Dirección del Trabajo de planta, que pertenezcan al mismo estamento de la vacante convocada y que se encuentren nombrados hasta en un grado inferior de la misma.</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36"/>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La provisión de los cargos vacantes de cada planta se efectuará, en cada grado, en orden decreciente, conforme al puntaje obtenido por los postulantes.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0"/>
          <w:numId w:val="36"/>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En el caso que producto de esta provisión de cargos, se generen vacantes indirectas en las plantas mencionadas, aquellas se proveerán por la o el funcionario del Servicio nombrado en el grado inmediatamente inferior al de la vacante generada, que se encuentre habilitado para postular a él y cumpla con los requisitos para ocupar el empleo de que se trate, de ser posible en acto seguido, como parte del mismo concurso y siguiendo iguales reglas.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spacing w:line="276" w:lineRule="auto"/>
        <w:ind w:firstLine="2268"/>
        <w:rPr>
          <w:rFonts w:ascii="Courier New" w:hAnsi="Courier New" w:cs="Courier New"/>
          <w:sz w:val="24"/>
          <w:szCs w:val="24"/>
        </w:rPr>
      </w:pPr>
      <w:r w:rsidRPr="006864BD">
        <w:rPr>
          <w:rFonts w:ascii="Courier New" w:hAnsi="Courier New" w:cs="Courier New"/>
          <w:sz w:val="24"/>
          <w:szCs w:val="24"/>
        </w:rPr>
        <w:t xml:space="preserve">La Subsecretaría del Trabajo y la Dirección de Presupuestos realizarán un estudio de evaluación de la aplicación del procedimiento especial de </w:t>
      </w:r>
      <w:proofErr w:type="spellStart"/>
      <w:r w:rsidRPr="006864BD">
        <w:rPr>
          <w:rFonts w:ascii="Courier New" w:hAnsi="Courier New" w:cs="Courier New"/>
          <w:sz w:val="24"/>
          <w:szCs w:val="24"/>
        </w:rPr>
        <w:t>multiconcursabilidad</w:t>
      </w:r>
      <w:proofErr w:type="spellEnd"/>
      <w:r w:rsidRPr="006864BD">
        <w:rPr>
          <w:rFonts w:ascii="Courier New" w:hAnsi="Courier New" w:cs="Courier New"/>
          <w:sz w:val="24"/>
          <w:szCs w:val="24"/>
        </w:rPr>
        <w:t xml:space="preserve"> dispuesto en este artículo, antes</w:t>
      </w:r>
      <w:r w:rsidR="00E05E40" w:rsidRPr="006864BD">
        <w:rPr>
          <w:rFonts w:ascii="Courier New" w:hAnsi="Courier New" w:cs="Courier New"/>
          <w:sz w:val="24"/>
          <w:szCs w:val="24"/>
        </w:rPr>
        <w:t xml:space="preserve"> </w:t>
      </w:r>
      <w:r w:rsidRPr="006864BD">
        <w:rPr>
          <w:rFonts w:ascii="Courier New" w:hAnsi="Courier New" w:cs="Courier New"/>
          <w:sz w:val="24"/>
          <w:szCs w:val="24"/>
        </w:rPr>
        <w:t>de haber terminado el tercer año de su aplicación</w:t>
      </w:r>
      <w:r w:rsidR="00F85820" w:rsidRPr="006864BD">
        <w:rPr>
          <w:rFonts w:ascii="Courier New" w:hAnsi="Courier New" w:cs="Courier New"/>
          <w:sz w:val="24"/>
          <w:szCs w:val="24"/>
        </w:rPr>
        <w:t>.</w:t>
      </w:r>
    </w:p>
    <w:p w:rsidR="00901F20" w:rsidRDefault="00901F20" w:rsidP="00D25DAD">
      <w:pPr>
        <w:pStyle w:val="Textosinformato"/>
        <w:spacing w:line="276" w:lineRule="auto"/>
        <w:rPr>
          <w:rFonts w:ascii="Courier New" w:hAnsi="Courier New" w:cs="Courier New"/>
          <w:sz w:val="24"/>
          <w:szCs w:val="24"/>
        </w:rPr>
      </w:pPr>
    </w:p>
    <w:p w:rsidR="00901F20" w:rsidRPr="006864BD" w:rsidRDefault="00901F20" w:rsidP="00BA1B6E">
      <w:pPr>
        <w:pStyle w:val="Textosinformato"/>
        <w:spacing w:before="120" w:line="276" w:lineRule="auto"/>
        <w:rPr>
          <w:rFonts w:ascii="Courier New" w:hAnsi="Courier New" w:cs="Courier New"/>
          <w:sz w:val="24"/>
          <w:szCs w:val="24"/>
        </w:rPr>
      </w:pPr>
      <w:r w:rsidRPr="006864BD">
        <w:rPr>
          <w:rFonts w:ascii="Courier New" w:hAnsi="Courier New" w:cs="Courier New"/>
          <w:b/>
          <w:sz w:val="24"/>
          <w:szCs w:val="24"/>
        </w:rPr>
        <w:t xml:space="preserve">Artículo </w:t>
      </w:r>
      <w:r w:rsidR="0099382A" w:rsidRPr="006864BD">
        <w:rPr>
          <w:rFonts w:ascii="Courier New" w:hAnsi="Courier New" w:cs="Courier New"/>
          <w:b/>
          <w:sz w:val="24"/>
          <w:szCs w:val="24"/>
        </w:rPr>
        <w:t>duodécimo</w:t>
      </w:r>
      <w:r w:rsidRPr="006864BD">
        <w:rPr>
          <w:rFonts w:ascii="Courier New" w:hAnsi="Courier New" w:cs="Courier New"/>
          <w:b/>
          <w:sz w:val="24"/>
          <w:szCs w:val="24"/>
        </w:rPr>
        <w:t>.-</w:t>
      </w:r>
      <w:r w:rsidRPr="006864BD">
        <w:rPr>
          <w:rFonts w:ascii="Courier New" w:hAnsi="Courier New" w:cs="Courier New"/>
          <w:sz w:val="24"/>
          <w:szCs w:val="24"/>
        </w:rPr>
        <w:t xml:space="preserve"> Las derogaciones de los artículos 1 al 6 de la ley N° 19.994, comenzarán a regir a contar del 1 de enero del año siguiente a la fecha de publicación de la presente ley, sin perjuicio de lo dispuesto en los incisos siguientes.</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spacing w:line="276" w:lineRule="auto"/>
        <w:ind w:firstLine="2268"/>
        <w:rPr>
          <w:rFonts w:ascii="Courier New" w:hAnsi="Courier New" w:cs="Courier New"/>
          <w:sz w:val="24"/>
          <w:szCs w:val="24"/>
        </w:rPr>
      </w:pPr>
      <w:r w:rsidRPr="006864BD">
        <w:rPr>
          <w:rFonts w:ascii="Courier New" w:hAnsi="Courier New" w:cs="Courier New"/>
          <w:sz w:val="24"/>
          <w:szCs w:val="24"/>
        </w:rPr>
        <w:t>La derogación del artículo 7 de la ley N° 19.994</w:t>
      </w:r>
      <w:r w:rsidR="00E05E40" w:rsidRPr="006864BD">
        <w:rPr>
          <w:rFonts w:ascii="Courier New" w:hAnsi="Courier New" w:cs="Courier New"/>
          <w:sz w:val="24"/>
          <w:szCs w:val="24"/>
        </w:rPr>
        <w:t xml:space="preserve">, </w:t>
      </w:r>
      <w:r w:rsidRPr="006864BD">
        <w:rPr>
          <w:rFonts w:ascii="Courier New" w:hAnsi="Courier New" w:cs="Courier New"/>
          <w:sz w:val="24"/>
          <w:szCs w:val="24"/>
        </w:rPr>
        <w:t>comenzará a regir a contar del 1 de enero del año siguiente a la publicación de la presente ley. Los concursos de promoción que se encuentren realizando a tal fecha, se sujetarán a las normas aplicables al tiempo de su convocatoria.</w:t>
      </w:r>
    </w:p>
    <w:p w:rsidR="00901F20" w:rsidRPr="006864BD" w:rsidRDefault="00901F20" w:rsidP="00D25DAD">
      <w:pPr>
        <w:pStyle w:val="Textosinformato"/>
        <w:spacing w:line="276" w:lineRule="auto"/>
        <w:ind w:firstLine="2268"/>
        <w:rPr>
          <w:rFonts w:ascii="Courier New" w:hAnsi="Courier New" w:cs="Courier New"/>
          <w:sz w:val="24"/>
          <w:szCs w:val="24"/>
        </w:rPr>
      </w:pPr>
    </w:p>
    <w:p w:rsidR="00901F20" w:rsidRPr="006864BD" w:rsidRDefault="00901F20" w:rsidP="00D25DAD">
      <w:pPr>
        <w:pStyle w:val="Textosinformato"/>
        <w:spacing w:line="276" w:lineRule="auto"/>
        <w:ind w:firstLine="2268"/>
        <w:rPr>
          <w:rFonts w:ascii="Courier New" w:hAnsi="Courier New" w:cs="Courier New"/>
          <w:sz w:val="24"/>
          <w:szCs w:val="24"/>
        </w:rPr>
      </w:pPr>
      <w:r w:rsidRPr="006864BD">
        <w:rPr>
          <w:rFonts w:ascii="Courier New" w:hAnsi="Courier New" w:cs="Courier New"/>
          <w:sz w:val="24"/>
          <w:szCs w:val="24"/>
        </w:rPr>
        <w:t>La asignación especial de calidad de servicio establecida en el artículo 6 de la presente ley, comenzará a regir a contar del 1 de enero del año siguiente a la publicación de esta ley, y quedará sujeta a las siguientes reglas especiales para los períodos que se indican:</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3"/>
          <w:numId w:val="37"/>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lastRenderedPageBreak/>
        <w:t xml:space="preserve">En el primer año de vigencia, el componente asociado a la evaluación de la calidad de servicio ascenderá a un </w:t>
      </w:r>
      <w:r w:rsidR="00F171F1" w:rsidRPr="006864BD">
        <w:rPr>
          <w:rFonts w:ascii="Courier New" w:hAnsi="Courier New" w:cs="Courier New"/>
          <w:sz w:val="24"/>
          <w:szCs w:val="24"/>
        </w:rPr>
        <w:t>1</w:t>
      </w:r>
      <w:r w:rsidRPr="006864BD">
        <w:rPr>
          <w:rFonts w:ascii="Courier New" w:hAnsi="Courier New" w:cs="Courier New"/>
          <w:sz w:val="24"/>
          <w:szCs w:val="24"/>
        </w:rPr>
        <w:t>,5% de la suma de las remuneraciones a que se refiere el artículo 7 de esta ley, el cual se pagará siempre que se haya cumplido a lo menos el 75% de las metas fijadas para el año de publicación de la ley según la normativa para la asignación de estímulo y desempeño de la ley N° 19.994. Asimismo, la evaluación del nivel de cumplimiento de las metas fijadas se realizará conforme a la antedicha ley.</w:t>
      </w:r>
    </w:p>
    <w:p w:rsidR="00901F20" w:rsidRPr="006864BD" w:rsidRDefault="00901F20"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numPr>
          <w:ilvl w:val="3"/>
          <w:numId w:val="37"/>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En el segundo año de vigencia, el componente asociado a la evaluación de la calidad de servicio ascenderá a un 2% de la suma de las remuneraciones a que se refiere el artículo 7 de esta ley, el cual se pagará siempre que se haya cumplido a lo menos el 75% de las metas fijadas para el año siguiente a la publicación de la presente ley según la normativa para la asignación de estímulo y desempeño de la ley N° 19.994. Asimismo, la evaluación del nivel de cumplimiento de las metas fijadas se realizará conforme a la antedicha ley.</w:t>
      </w:r>
    </w:p>
    <w:p w:rsidR="00901F20" w:rsidRPr="006864BD" w:rsidRDefault="00901F20" w:rsidP="00D25DAD">
      <w:pPr>
        <w:pStyle w:val="Textosinformato"/>
        <w:spacing w:line="276" w:lineRule="auto"/>
        <w:rPr>
          <w:rFonts w:ascii="Courier New" w:hAnsi="Courier New" w:cs="Courier New"/>
          <w:sz w:val="24"/>
          <w:szCs w:val="24"/>
        </w:rPr>
      </w:pPr>
    </w:p>
    <w:p w:rsidR="00901F20" w:rsidRDefault="00901F20" w:rsidP="00D25DAD">
      <w:pPr>
        <w:pStyle w:val="Textosinformato"/>
        <w:numPr>
          <w:ilvl w:val="3"/>
          <w:numId w:val="37"/>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A contar del tercer año de vigencia, el componente asociado a la evaluación de la calidad de servicio se pagará según el tramo de cumplimiento del programa de mejoramiento de la calidad de los servicios prestados a los usuarios del año precedente. Para dicho año se aplicará la siguiente tabla:</w:t>
      </w:r>
    </w:p>
    <w:p w:rsidR="00BA1B6E" w:rsidRDefault="00BA1B6E" w:rsidP="00BA1B6E">
      <w:pPr>
        <w:pStyle w:val="Textosinformato"/>
        <w:tabs>
          <w:tab w:val="left" w:pos="2835"/>
        </w:tabs>
        <w:spacing w:line="276" w:lineRule="auto"/>
        <w:rPr>
          <w:rFonts w:ascii="Courier New" w:hAnsi="Courier New" w:cs="Courier New"/>
          <w:sz w:val="24"/>
          <w:szCs w:val="24"/>
        </w:rPr>
      </w:pPr>
    </w:p>
    <w:p w:rsidR="00BA1B6E" w:rsidRDefault="00BA1B6E" w:rsidP="00BA1B6E">
      <w:pPr>
        <w:pStyle w:val="Textosinformato"/>
        <w:tabs>
          <w:tab w:val="left" w:pos="2835"/>
        </w:tabs>
        <w:spacing w:line="276" w:lineRule="auto"/>
        <w:rPr>
          <w:rFonts w:ascii="Courier New" w:hAnsi="Courier New" w:cs="Courier New"/>
          <w:sz w:val="24"/>
          <w:szCs w:val="24"/>
        </w:rPr>
      </w:pPr>
    </w:p>
    <w:p w:rsidR="00BA1B6E" w:rsidRDefault="00BA1B6E" w:rsidP="00BA1B6E">
      <w:pPr>
        <w:pStyle w:val="Textosinformato"/>
        <w:tabs>
          <w:tab w:val="left" w:pos="2835"/>
        </w:tabs>
        <w:spacing w:line="276" w:lineRule="auto"/>
        <w:rPr>
          <w:rFonts w:ascii="Courier New" w:hAnsi="Courier New" w:cs="Courier New"/>
          <w:sz w:val="24"/>
          <w:szCs w:val="24"/>
        </w:rPr>
      </w:pPr>
    </w:p>
    <w:p w:rsidR="00BA1B6E" w:rsidRDefault="00BA1B6E" w:rsidP="00BA1B6E">
      <w:pPr>
        <w:pStyle w:val="Textosinformato"/>
        <w:tabs>
          <w:tab w:val="left" w:pos="2835"/>
        </w:tabs>
        <w:spacing w:line="276" w:lineRule="auto"/>
        <w:rPr>
          <w:rFonts w:ascii="Courier New" w:hAnsi="Courier New" w:cs="Courier New"/>
          <w:sz w:val="24"/>
          <w:szCs w:val="24"/>
        </w:rPr>
      </w:pPr>
    </w:p>
    <w:p w:rsidR="00BA1B6E" w:rsidRPr="006864BD" w:rsidRDefault="00BA1B6E" w:rsidP="00BA1B6E">
      <w:pPr>
        <w:pStyle w:val="Textosinformato"/>
        <w:tabs>
          <w:tab w:val="left" w:pos="2835"/>
        </w:tabs>
        <w:spacing w:line="276" w:lineRule="auto"/>
        <w:rPr>
          <w:rFonts w:ascii="Courier New" w:hAnsi="Courier New" w:cs="Courier New"/>
          <w:sz w:val="24"/>
          <w:szCs w:val="24"/>
        </w:rPr>
      </w:pPr>
    </w:p>
    <w:p w:rsidR="00901F20" w:rsidRPr="006864BD" w:rsidRDefault="00901F20" w:rsidP="00D25DAD">
      <w:pPr>
        <w:pStyle w:val="Textosinformato"/>
        <w:spacing w:line="276" w:lineRule="auto"/>
        <w:rPr>
          <w:rFonts w:ascii="Courier New" w:hAnsi="Courier New" w:cs="Courier New"/>
          <w:sz w:val="24"/>
          <w:szCs w:val="24"/>
        </w:rPr>
      </w:pPr>
    </w:p>
    <w:tbl>
      <w:tblPr>
        <w:tblStyle w:val="Tablaconcuadrcula"/>
        <w:tblW w:w="0" w:type="auto"/>
        <w:tblLook w:val="04A0"/>
      </w:tblPr>
      <w:tblGrid>
        <w:gridCol w:w="4519"/>
        <w:gridCol w:w="4537"/>
      </w:tblGrid>
      <w:tr w:rsidR="00901F20" w:rsidRPr="006864BD" w:rsidTr="00E47442">
        <w:tc>
          <w:tcPr>
            <w:tcW w:w="4688" w:type="dxa"/>
          </w:tcPr>
          <w:p w:rsidR="00901F20" w:rsidRPr="006864BD" w:rsidRDefault="00577C0B" w:rsidP="00D25DAD">
            <w:pPr>
              <w:pStyle w:val="Textosinformato"/>
              <w:spacing w:line="276" w:lineRule="auto"/>
              <w:rPr>
                <w:rFonts w:ascii="Courier New" w:hAnsi="Courier New" w:cs="Courier New"/>
                <w:b/>
                <w:sz w:val="24"/>
                <w:szCs w:val="24"/>
              </w:rPr>
            </w:pPr>
            <w:r>
              <w:rPr>
                <w:rFonts w:ascii="Courier New" w:hAnsi="Courier New" w:cs="Courier New"/>
                <w:b/>
                <w:sz w:val="24"/>
                <w:szCs w:val="24"/>
              </w:rPr>
              <w:t>Tramos de cumplimiento del</w:t>
            </w:r>
            <w:r w:rsidR="00901F20" w:rsidRPr="006864BD">
              <w:rPr>
                <w:rFonts w:ascii="Courier New" w:hAnsi="Courier New" w:cs="Courier New"/>
                <w:b/>
                <w:sz w:val="24"/>
                <w:szCs w:val="24"/>
              </w:rPr>
              <w:t xml:space="preserve"> programa de mejoramiento</w:t>
            </w:r>
            <w:r>
              <w:rPr>
                <w:rFonts w:ascii="Courier New" w:hAnsi="Courier New" w:cs="Courier New"/>
                <w:b/>
                <w:sz w:val="24"/>
                <w:szCs w:val="24"/>
              </w:rPr>
              <w:t xml:space="preserve"> </w:t>
            </w:r>
            <w:r w:rsidR="00901F20" w:rsidRPr="006864BD">
              <w:rPr>
                <w:rFonts w:ascii="Courier New" w:hAnsi="Courier New" w:cs="Courier New"/>
                <w:b/>
                <w:sz w:val="24"/>
                <w:szCs w:val="24"/>
              </w:rPr>
              <w:t>de la cantidad de los servicios prestados a los usuarios</w:t>
            </w:r>
          </w:p>
        </w:tc>
        <w:tc>
          <w:tcPr>
            <w:tcW w:w="4689" w:type="dxa"/>
          </w:tcPr>
          <w:p w:rsidR="00901F20" w:rsidRPr="006864BD" w:rsidRDefault="00577C0B" w:rsidP="00D25DAD">
            <w:pPr>
              <w:pStyle w:val="Textosinformato"/>
              <w:spacing w:line="276" w:lineRule="auto"/>
              <w:rPr>
                <w:rFonts w:ascii="Courier New" w:hAnsi="Courier New" w:cs="Courier New"/>
                <w:b/>
                <w:sz w:val="24"/>
                <w:szCs w:val="24"/>
              </w:rPr>
            </w:pPr>
            <w:r>
              <w:rPr>
                <w:rFonts w:ascii="Courier New" w:hAnsi="Courier New" w:cs="Courier New"/>
                <w:b/>
                <w:sz w:val="24"/>
                <w:szCs w:val="24"/>
              </w:rPr>
              <w:t xml:space="preserve">El </w:t>
            </w:r>
            <w:r w:rsidR="00901F20" w:rsidRPr="006864BD">
              <w:rPr>
                <w:rFonts w:ascii="Courier New" w:hAnsi="Courier New" w:cs="Courier New"/>
                <w:b/>
                <w:sz w:val="24"/>
                <w:szCs w:val="24"/>
              </w:rPr>
              <w:t>monto</w:t>
            </w:r>
            <w:r>
              <w:rPr>
                <w:rFonts w:ascii="Courier New" w:hAnsi="Courier New" w:cs="Courier New"/>
                <w:b/>
                <w:sz w:val="24"/>
                <w:szCs w:val="24"/>
              </w:rPr>
              <w:t xml:space="preserve"> </w:t>
            </w:r>
            <w:r w:rsidR="00901F20" w:rsidRPr="006864BD">
              <w:rPr>
                <w:rFonts w:ascii="Courier New" w:hAnsi="Courier New" w:cs="Courier New"/>
                <w:b/>
                <w:sz w:val="24"/>
                <w:szCs w:val="24"/>
              </w:rPr>
              <w:t>del</w:t>
            </w:r>
            <w:r>
              <w:rPr>
                <w:rFonts w:ascii="Courier New" w:hAnsi="Courier New" w:cs="Courier New"/>
                <w:b/>
                <w:sz w:val="24"/>
                <w:szCs w:val="24"/>
              </w:rPr>
              <w:t xml:space="preserve"> </w:t>
            </w:r>
            <w:r w:rsidR="00901F20" w:rsidRPr="006864BD">
              <w:rPr>
                <w:rFonts w:ascii="Courier New" w:hAnsi="Courier New" w:cs="Courier New"/>
                <w:b/>
                <w:sz w:val="24"/>
                <w:szCs w:val="24"/>
              </w:rPr>
              <w:t>componente asociado a la evaluación de la ca</w:t>
            </w:r>
            <w:r>
              <w:rPr>
                <w:rFonts w:ascii="Courier New" w:hAnsi="Courier New" w:cs="Courier New"/>
                <w:b/>
                <w:sz w:val="24"/>
                <w:szCs w:val="24"/>
              </w:rPr>
              <w:t xml:space="preserve">lidad de servicio corresponderá </w:t>
            </w:r>
            <w:r w:rsidR="00901F20" w:rsidRPr="006864BD">
              <w:rPr>
                <w:rFonts w:ascii="Courier New" w:hAnsi="Courier New" w:cs="Courier New"/>
                <w:b/>
                <w:sz w:val="24"/>
                <w:szCs w:val="24"/>
              </w:rPr>
              <w:t>a la cantidad  que resulte de aplicar</w:t>
            </w:r>
            <w:r>
              <w:rPr>
                <w:rFonts w:ascii="Courier New" w:hAnsi="Courier New" w:cs="Courier New"/>
                <w:b/>
                <w:sz w:val="24"/>
                <w:szCs w:val="24"/>
              </w:rPr>
              <w:t xml:space="preserve"> </w:t>
            </w:r>
            <w:r w:rsidR="00901F20" w:rsidRPr="006864BD">
              <w:rPr>
                <w:rFonts w:ascii="Courier New" w:hAnsi="Courier New" w:cs="Courier New"/>
                <w:b/>
                <w:sz w:val="24"/>
                <w:szCs w:val="24"/>
              </w:rPr>
              <w:t>el % que se indica, sobre la suma de las remuneraciones señaladas en el artículo 7.</w:t>
            </w:r>
          </w:p>
        </w:tc>
      </w:tr>
      <w:tr w:rsidR="00901F20" w:rsidRPr="006864BD" w:rsidTr="00E47442">
        <w:tc>
          <w:tcPr>
            <w:tcW w:w="4688" w:type="dxa"/>
          </w:tcPr>
          <w:p w:rsidR="00901F20" w:rsidRPr="006864BD" w:rsidRDefault="00901F20" w:rsidP="00D25DAD">
            <w:pPr>
              <w:pStyle w:val="Textosinformato"/>
              <w:spacing w:line="276" w:lineRule="auto"/>
              <w:rPr>
                <w:rFonts w:ascii="Courier New" w:hAnsi="Courier New" w:cs="Courier New"/>
                <w:sz w:val="24"/>
                <w:szCs w:val="24"/>
              </w:rPr>
            </w:pPr>
            <w:r w:rsidRPr="006864BD">
              <w:rPr>
                <w:rFonts w:ascii="Courier New" w:hAnsi="Courier New" w:cs="Courier New"/>
                <w:sz w:val="24"/>
                <w:szCs w:val="24"/>
              </w:rPr>
              <w:t>Igual o superior a un 71% e inferior a 81%</w:t>
            </w:r>
          </w:p>
        </w:tc>
        <w:tc>
          <w:tcPr>
            <w:tcW w:w="4689" w:type="dxa"/>
          </w:tcPr>
          <w:p w:rsidR="00901F20" w:rsidRPr="006864BD" w:rsidRDefault="00901F20" w:rsidP="00D25DAD">
            <w:pPr>
              <w:pStyle w:val="Textosinformato"/>
              <w:spacing w:line="276" w:lineRule="auto"/>
              <w:jc w:val="center"/>
              <w:rPr>
                <w:rFonts w:ascii="Courier New" w:hAnsi="Courier New" w:cs="Courier New"/>
                <w:sz w:val="24"/>
                <w:szCs w:val="24"/>
              </w:rPr>
            </w:pPr>
            <w:r w:rsidRPr="006864BD">
              <w:rPr>
                <w:rFonts w:ascii="Courier New" w:hAnsi="Courier New" w:cs="Courier New"/>
                <w:sz w:val="24"/>
                <w:szCs w:val="24"/>
              </w:rPr>
              <w:t>1%</w:t>
            </w:r>
          </w:p>
        </w:tc>
      </w:tr>
      <w:tr w:rsidR="00901F20" w:rsidRPr="006864BD" w:rsidTr="00E47442">
        <w:tc>
          <w:tcPr>
            <w:tcW w:w="4688" w:type="dxa"/>
          </w:tcPr>
          <w:p w:rsidR="00901F20" w:rsidRPr="006864BD" w:rsidRDefault="00901F20" w:rsidP="00D25DAD">
            <w:pPr>
              <w:pStyle w:val="Textosinformato"/>
              <w:spacing w:line="276" w:lineRule="auto"/>
              <w:rPr>
                <w:rFonts w:ascii="Courier New" w:hAnsi="Courier New" w:cs="Courier New"/>
                <w:sz w:val="24"/>
                <w:szCs w:val="24"/>
              </w:rPr>
            </w:pPr>
            <w:r w:rsidRPr="006864BD">
              <w:rPr>
                <w:rFonts w:ascii="Courier New" w:hAnsi="Courier New" w:cs="Courier New"/>
                <w:sz w:val="24"/>
                <w:szCs w:val="24"/>
              </w:rPr>
              <w:t>Igual o superior a un 81% e igual o inferior a 90%</w:t>
            </w:r>
          </w:p>
        </w:tc>
        <w:tc>
          <w:tcPr>
            <w:tcW w:w="4689" w:type="dxa"/>
          </w:tcPr>
          <w:p w:rsidR="00901F20" w:rsidRPr="006864BD" w:rsidRDefault="00901F20" w:rsidP="00D25DAD">
            <w:pPr>
              <w:pStyle w:val="Textosinformato"/>
              <w:spacing w:line="276" w:lineRule="auto"/>
              <w:jc w:val="center"/>
              <w:rPr>
                <w:rFonts w:ascii="Courier New" w:hAnsi="Courier New" w:cs="Courier New"/>
                <w:sz w:val="24"/>
                <w:szCs w:val="24"/>
              </w:rPr>
            </w:pPr>
            <w:r w:rsidRPr="006864BD">
              <w:rPr>
                <w:rFonts w:ascii="Courier New" w:hAnsi="Courier New" w:cs="Courier New"/>
                <w:sz w:val="24"/>
                <w:szCs w:val="24"/>
              </w:rPr>
              <w:t>1,8%</w:t>
            </w:r>
          </w:p>
        </w:tc>
      </w:tr>
      <w:tr w:rsidR="00901F20" w:rsidRPr="006864BD" w:rsidTr="00E47442">
        <w:tc>
          <w:tcPr>
            <w:tcW w:w="4688" w:type="dxa"/>
          </w:tcPr>
          <w:p w:rsidR="00901F20" w:rsidRPr="006864BD" w:rsidRDefault="00901F20" w:rsidP="00D25DAD">
            <w:pPr>
              <w:pStyle w:val="Textosinformato"/>
              <w:spacing w:line="276" w:lineRule="auto"/>
              <w:rPr>
                <w:rFonts w:ascii="Courier New" w:hAnsi="Courier New" w:cs="Courier New"/>
                <w:sz w:val="24"/>
                <w:szCs w:val="24"/>
              </w:rPr>
            </w:pPr>
            <w:r w:rsidRPr="006864BD">
              <w:rPr>
                <w:rFonts w:ascii="Courier New" w:hAnsi="Courier New" w:cs="Courier New"/>
                <w:sz w:val="24"/>
                <w:szCs w:val="24"/>
              </w:rPr>
              <w:lastRenderedPageBreak/>
              <w:t>Superior a 90%</w:t>
            </w:r>
          </w:p>
        </w:tc>
        <w:tc>
          <w:tcPr>
            <w:tcW w:w="4689" w:type="dxa"/>
          </w:tcPr>
          <w:p w:rsidR="00901F20" w:rsidRPr="006864BD" w:rsidRDefault="00901F20" w:rsidP="00D25DAD">
            <w:pPr>
              <w:pStyle w:val="Textosinformato"/>
              <w:spacing w:line="276" w:lineRule="auto"/>
              <w:jc w:val="center"/>
              <w:rPr>
                <w:rFonts w:ascii="Courier New" w:hAnsi="Courier New" w:cs="Courier New"/>
                <w:sz w:val="24"/>
                <w:szCs w:val="24"/>
              </w:rPr>
            </w:pPr>
            <w:r w:rsidRPr="006864BD">
              <w:rPr>
                <w:rFonts w:ascii="Courier New" w:hAnsi="Courier New" w:cs="Courier New"/>
                <w:sz w:val="24"/>
                <w:szCs w:val="24"/>
              </w:rPr>
              <w:t>2,5%</w:t>
            </w:r>
          </w:p>
        </w:tc>
      </w:tr>
    </w:tbl>
    <w:p w:rsidR="00901F20" w:rsidRDefault="00901F20" w:rsidP="00D25DAD">
      <w:pPr>
        <w:pStyle w:val="Textosinformato"/>
        <w:spacing w:line="276" w:lineRule="auto"/>
        <w:rPr>
          <w:rFonts w:ascii="Courier New" w:hAnsi="Courier New" w:cs="Courier New"/>
          <w:sz w:val="24"/>
          <w:szCs w:val="24"/>
        </w:rPr>
      </w:pPr>
      <w:r w:rsidRPr="006864BD">
        <w:rPr>
          <w:rFonts w:ascii="Courier New" w:hAnsi="Courier New" w:cs="Courier New"/>
          <w:sz w:val="24"/>
          <w:szCs w:val="24"/>
        </w:rPr>
        <w:tab/>
      </w:r>
      <w:r w:rsidRPr="006864BD">
        <w:rPr>
          <w:rFonts w:ascii="Courier New" w:hAnsi="Courier New" w:cs="Courier New"/>
          <w:sz w:val="24"/>
          <w:szCs w:val="24"/>
        </w:rPr>
        <w:tab/>
      </w:r>
      <w:r w:rsidRPr="006864BD">
        <w:rPr>
          <w:rFonts w:ascii="Courier New" w:hAnsi="Courier New" w:cs="Courier New"/>
          <w:sz w:val="24"/>
          <w:szCs w:val="24"/>
        </w:rPr>
        <w:tab/>
      </w:r>
    </w:p>
    <w:p w:rsidR="00BA1B6E" w:rsidRPr="006864BD" w:rsidRDefault="00BA1B6E" w:rsidP="00D25DAD">
      <w:pPr>
        <w:pStyle w:val="Textosinformato"/>
        <w:spacing w:line="276" w:lineRule="auto"/>
        <w:rPr>
          <w:rFonts w:ascii="Courier New" w:hAnsi="Courier New" w:cs="Courier New"/>
          <w:sz w:val="24"/>
          <w:szCs w:val="24"/>
        </w:rPr>
      </w:pPr>
    </w:p>
    <w:p w:rsidR="00901F20" w:rsidRPr="006864BD" w:rsidRDefault="00901F20" w:rsidP="00D25DAD">
      <w:pPr>
        <w:pStyle w:val="Textosinformato"/>
        <w:spacing w:line="276" w:lineRule="auto"/>
        <w:ind w:firstLine="2268"/>
        <w:rPr>
          <w:rFonts w:ascii="Courier New" w:hAnsi="Courier New" w:cs="Courier New"/>
          <w:sz w:val="24"/>
          <w:szCs w:val="24"/>
        </w:rPr>
      </w:pPr>
      <w:r w:rsidRPr="006864BD">
        <w:rPr>
          <w:rFonts w:ascii="Courier New" w:hAnsi="Courier New" w:cs="Courier New"/>
          <w:sz w:val="24"/>
          <w:szCs w:val="24"/>
        </w:rPr>
        <w:t>En caso que el tramo de cumplimiento del programa de mejoramiento de la calidad de los servicios prestados a los usuarios, sea inferior al 71%, no se tendrá derecho al componente asociado a la evaluación de la calidad de servicio a que se refiere el numeral 2 del artículo 6</w:t>
      </w:r>
      <w:r w:rsidR="00D5299D" w:rsidRPr="006864BD">
        <w:rPr>
          <w:rFonts w:ascii="Courier New" w:hAnsi="Courier New" w:cs="Courier New"/>
          <w:sz w:val="24"/>
          <w:szCs w:val="24"/>
        </w:rPr>
        <w:t xml:space="preserve"> de esta ley</w:t>
      </w:r>
      <w:r w:rsidRPr="006864BD">
        <w:rPr>
          <w:rFonts w:ascii="Courier New" w:hAnsi="Courier New" w:cs="Courier New"/>
          <w:sz w:val="24"/>
          <w:szCs w:val="24"/>
        </w:rPr>
        <w:t>.</w:t>
      </w:r>
    </w:p>
    <w:p w:rsidR="00901F20" w:rsidRPr="006864BD" w:rsidRDefault="00901F20" w:rsidP="00D25DAD">
      <w:pPr>
        <w:pStyle w:val="Textosinformato"/>
        <w:spacing w:line="276" w:lineRule="auto"/>
        <w:rPr>
          <w:rFonts w:ascii="Courier New" w:hAnsi="Courier New" w:cs="Courier New"/>
          <w:sz w:val="24"/>
          <w:szCs w:val="24"/>
        </w:rPr>
      </w:pPr>
    </w:p>
    <w:p w:rsidR="00901F20" w:rsidRDefault="00901F20" w:rsidP="00D25DAD">
      <w:pPr>
        <w:pStyle w:val="Textosinformato"/>
        <w:numPr>
          <w:ilvl w:val="3"/>
          <w:numId w:val="37"/>
        </w:numPr>
        <w:tabs>
          <w:tab w:val="left" w:pos="2835"/>
        </w:tabs>
        <w:spacing w:line="276" w:lineRule="auto"/>
        <w:ind w:left="0" w:firstLine="2268"/>
        <w:rPr>
          <w:rFonts w:ascii="Courier New" w:hAnsi="Courier New" w:cs="Courier New"/>
          <w:sz w:val="24"/>
          <w:szCs w:val="24"/>
        </w:rPr>
      </w:pPr>
      <w:r w:rsidRPr="006864BD">
        <w:rPr>
          <w:rFonts w:ascii="Courier New" w:hAnsi="Courier New" w:cs="Courier New"/>
          <w:sz w:val="24"/>
          <w:szCs w:val="24"/>
        </w:rPr>
        <w:t>A contar del cuarto año de vigencia, el componente asociado a la evaluación de la calidad de servicio se pagará conforme a la tabla del artículo 9 de esta ley.</w:t>
      </w:r>
    </w:p>
    <w:p w:rsidR="000F5ED8" w:rsidRPr="00E54BC9" w:rsidRDefault="000F5ED8" w:rsidP="00D25DAD">
      <w:pPr>
        <w:pStyle w:val="Textosinformato"/>
        <w:tabs>
          <w:tab w:val="left" w:pos="2835"/>
        </w:tabs>
        <w:spacing w:line="276" w:lineRule="auto"/>
        <w:ind w:left="2268"/>
        <w:rPr>
          <w:rFonts w:ascii="Courier New" w:hAnsi="Courier New" w:cs="Courier New"/>
          <w:sz w:val="24"/>
          <w:szCs w:val="24"/>
        </w:rPr>
      </w:pPr>
    </w:p>
    <w:p w:rsidR="00901F20" w:rsidRPr="00E54BC9" w:rsidRDefault="00901F20" w:rsidP="00D25DAD">
      <w:pPr>
        <w:pStyle w:val="Textosinformato"/>
        <w:numPr>
          <w:ilvl w:val="3"/>
          <w:numId w:val="37"/>
        </w:numPr>
        <w:tabs>
          <w:tab w:val="left" w:pos="2835"/>
        </w:tabs>
        <w:spacing w:line="276" w:lineRule="auto"/>
        <w:ind w:left="0" w:firstLine="2268"/>
        <w:rPr>
          <w:rFonts w:ascii="Courier New" w:hAnsi="Courier New" w:cs="Courier New"/>
          <w:sz w:val="24"/>
          <w:szCs w:val="24"/>
        </w:rPr>
      </w:pPr>
      <w:r w:rsidRPr="00E54BC9">
        <w:rPr>
          <w:rFonts w:ascii="Courier New" w:hAnsi="Courier New" w:cs="Courier New"/>
          <w:sz w:val="24"/>
          <w:szCs w:val="24"/>
        </w:rPr>
        <w:t xml:space="preserve">A contar del 1 de enero del año siguiente a la publicación de la presente ley, el componente base de la asignación del </w:t>
      </w:r>
      <w:r w:rsidRPr="00106F7C">
        <w:rPr>
          <w:rFonts w:ascii="Courier New" w:hAnsi="Courier New" w:cs="Courier New"/>
          <w:sz w:val="24"/>
          <w:szCs w:val="24"/>
        </w:rPr>
        <w:t>artículo 6</w:t>
      </w:r>
      <w:r w:rsidRPr="00E54BC9">
        <w:rPr>
          <w:rFonts w:ascii="Courier New" w:hAnsi="Courier New" w:cs="Courier New"/>
          <w:sz w:val="24"/>
          <w:szCs w:val="24"/>
        </w:rPr>
        <w:t>, ascenderá a un 12% de la suma de las remuneraciones indicadas en el artículo 7 de esta ley.</w:t>
      </w:r>
    </w:p>
    <w:p w:rsidR="00890AD0" w:rsidRDefault="00890AD0" w:rsidP="00D25DAD">
      <w:pPr>
        <w:pStyle w:val="Textosinformato"/>
        <w:spacing w:before="120" w:line="276" w:lineRule="auto"/>
        <w:rPr>
          <w:rFonts w:ascii="Courier New" w:hAnsi="Courier New" w:cs="Courier New"/>
          <w:sz w:val="24"/>
          <w:szCs w:val="24"/>
        </w:rPr>
      </w:pPr>
    </w:p>
    <w:p w:rsidR="00890AD0" w:rsidRPr="006864BD" w:rsidRDefault="00890AD0" w:rsidP="00D25DAD">
      <w:pPr>
        <w:pStyle w:val="Textosinformato"/>
        <w:spacing w:line="276" w:lineRule="auto"/>
        <w:rPr>
          <w:rFonts w:ascii="Courier New" w:hAnsi="Courier New" w:cs="Courier New"/>
          <w:sz w:val="24"/>
          <w:szCs w:val="24"/>
        </w:rPr>
      </w:pPr>
      <w:r w:rsidRPr="005A03AC">
        <w:rPr>
          <w:rFonts w:ascii="Courier New" w:hAnsi="Courier New" w:cs="Courier New"/>
          <w:b/>
          <w:sz w:val="24"/>
          <w:szCs w:val="24"/>
        </w:rPr>
        <w:t>Artículo décimo tercero.-</w:t>
      </w:r>
      <w:r w:rsidRPr="006864BD">
        <w:rPr>
          <w:rFonts w:ascii="Courier New" w:hAnsi="Courier New" w:cs="Courier New"/>
          <w:sz w:val="24"/>
          <w:szCs w:val="24"/>
        </w:rPr>
        <w:t xml:space="preserve"> Para efectos de determinar </w:t>
      </w:r>
      <w:r w:rsidR="00131432">
        <w:rPr>
          <w:rFonts w:ascii="Courier New" w:hAnsi="Courier New" w:cs="Courier New"/>
          <w:sz w:val="24"/>
          <w:szCs w:val="24"/>
        </w:rPr>
        <w:t xml:space="preserve">la proporción de </w:t>
      </w:r>
      <w:r w:rsidRPr="006864BD">
        <w:rPr>
          <w:rFonts w:ascii="Courier New" w:hAnsi="Courier New" w:cs="Courier New"/>
          <w:sz w:val="24"/>
          <w:szCs w:val="24"/>
        </w:rPr>
        <w:t xml:space="preserve">la dotación a que se refiere el artículo tercero de la presente ley, se considerará la dotación efectiva del servicio al 31 de diciembre de 2019. </w:t>
      </w:r>
    </w:p>
    <w:p w:rsidR="00890AD0" w:rsidRPr="00E54BC9" w:rsidRDefault="00890AD0" w:rsidP="00D25DAD">
      <w:pPr>
        <w:pStyle w:val="Textosinformato"/>
        <w:spacing w:before="120" w:line="276" w:lineRule="auto"/>
        <w:rPr>
          <w:rFonts w:ascii="Courier New" w:hAnsi="Courier New" w:cs="Courier New"/>
          <w:sz w:val="24"/>
          <w:szCs w:val="24"/>
        </w:rPr>
      </w:pPr>
    </w:p>
    <w:p w:rsidR="00901F20" w:rsidRPr="00E54BC9" w:rsidRDefault="00042A2E" w:rsidP="00D25DAD">
      <w:pPr>
        <w:pStyle w:val="Textosinformato"/>
        <w:spacing w:line="276" w:lineRule="auto"/>
        <w:rPr>
          <w:rFonts w:ascii="Courier New" w:hAnsi="Courier New" w:cs="Courier New"/>
          <w:sz w:val="24"/>
          <w:szCs w:val="24"/>
        </w:rPr>
      </w:pPr>
      <w:r w:rsidRPr="00E54BC9">
        <w:rPr>
          <w:rFonts w:ascii="Courier New" w:hAnsi="Courier New" w:cs="Courier New"/>
          <w:b/>
          <w:sz w:val="24"/>
          <w:szCs w:val="24"/>
        </w:rPr>
        <w:t>Artículo décimo</w:t>
      </w:r>
      <w:r w:rsidR="00091662">
        <w:rPr>
          <w:rFonts w:ascii="Courier New" w:hAnsi="Courier New" w:cs="Courier New"/>
          <w:b/>
          <w:sz w:val="24"/>
          <w:szCs w:val="24"/>
        </w:rPr>
        <w:t xml:space="preserve"> cuarto</w:t>
      </w:r>
      <w:r w:rsidR="00901F20" w:rsidRPr="00E54BC9">
        <w:rPr>
          <w:rFonts w:ascii="Courier New" w:hAnsi="Courier New" w:cs="Courier New"/>
          <w:sz w:val="24"/>
          <w:szCs w:val="24"/>
        </w:rPr>
        <w:t xml:space="preserve">.- El reglamento a que se refiere el </w:t>
      </w:r>
      <w:r w:rsidR="00901F20" w:rsidRPr="00106F7C">
        <w:rPr>
          <w:rFonts w:ascii="Courier New" w:hAnsi="Courier New" w:cs="Courier New"/>
          <w:sz w:val="24"/>
          <w:szCs w:val="24"/>
        </w:rPr>
        <w:t>artículo 10 de la presente ley</w:t>
      </w:r>
      <w:r w:rsidR="00901F20" w:rsidRPr="00E54BC9">
        <w:rPr>
          <w:rFonts w:ascii="Courier New" w:hAnsi="Courier New" w:cs="Courier New"/>
          <w:sz w:val="24"/>
          <w:szCs w:val="24"/>
        </w:rPr>
        <w:t>, deberá dictarse dentro de los 180 días siguientes a la publicación de la misma</w:t>
      </w:r>
      <w:r w:rsidR="00620692">
        <w:rPr>
          <w:rFonts w:ascii="Courier New" w:hAnsi="Courier New" w:cs="Courier New"/>
          <w:sz w:val="24"/>
          <w:szCs w:val="24"/>
        </w:rPr>
        <w:t xml:space="preserve"> en el Diario Oficial</w:t>
      </w:r>
      <w:r w:rsidR="00901F20" w:rsidRPr="00E54BC9">
        <w:rPr>
          <w:rFonts w:ascii="Courier New" w:hAnsi="Courier New" w:cs="Courier New"/>
          <w:sz w:val="24"/>
          <w:szCs w:val="24"/>
        </w:rPr>
        <w:t>.</w:t>
      </w:r>
    </w:p>
    <w:p w:rsidR="00901F20" w:rsidRDefault="00901F20" w:rsidP="00D25DAD">
      <w:pPr>
        <w:pStyle w:val="Textosinformato"/>
        <w:spacing w:line="276" w:lineRule="auto"/>
        <w:rPr>
          <w:rFonts w:ascii="Courier New" w:hAnsi="Courier New" w:cs="Courier New"/>
          <w:sz w:val="24"/>
          <w:szCs w:val="24"/>
        </w:rPr>
      </w:pPr>
    </w:p>
    <w:p w:rsidR="00BA1B6E" w:rsidRDefault="00BA1B6E" w:rsidP="00D25DAD">
      <w:pPr>
        <w:pStyle w:val="Textosinformato"/>
        <w:spacing w:line="276" w:lineRule="auto"/>
        <w:rPr>
          <w:rFonts w:ascii="Courier New" w:hAnsi="Courier New" w:cs="Courier New"/>
          <w:sz w:val="24"/>
          <w:szCs w:val="24"/>
        </w:rPr>
      </w:pPr>
    </w:p>
    <w:p w:rsidR="00BA1B6E" w:rsidRDefault="00BA1B6E" w:rsidP="00D25DAD">
      <w:pPr>
        <w:pStyle w:val="Textosinformato"/>
        <w:spacing w:line="276" w:lineRule="auto"/>
        <w:rPr>
          <w:rFonts w:ascii="Courier New" w:hAnsi="Courier New" w:cs="Courier New"/>
          <w:sz w:val="24"/>
          <w:szCs w:val="24"/>
        </w:rPr>
      </w:pPr>
    </w:p>
    <w:p w:rsidR="00BA1B6E" w:rsidRDefault="00BA1B6E" w:rsidP="00D25DAD">
      <w:pPr>
        <w:pStyle w:val="Textosinformato"/>
        <w:spacing w:line="276" w:lineRule="auto"/>
        <w:rPr>
          <w:rFonts w:ascii="Courier New" w:hAnsi="Courier New" w:cs="Courier New"/>
          <w:sz w:val="24"/>
          <w:szCs w:val="24"/>
        </w:rPr>
      </w:pPr>
    </w:p>
    <w:p w:rsidR="00BA1B6E" w:rsidRDefault="00BA1B6E" w:rsidP="00D25DAD">
      <w:pPr>
        <w:pStyle w:val="Textosinformato"/>
        <w:spacing w:line="276" w:lineRule="auto"/>
        <w:rPr>
          <w:rFonts w:ascii="Courier New" w:hAnsi="Courier New" w:cs="Courier New"/>
          <w:sz w:val="24"/>
          <w:szCs w:val="24"/>
        </w:rPr>
      </w:pPr>
    </w:p>
    <w:p w:rsidR="00BA1B6E" w:rsidRPr="00E54BC9" w:rsidRDefault="00BA1B6E" w:rsidP="00D25DAD">
      <w:pPr>
        <w:pStyle w:val="Textosinformato"/>
        <w:spacing w:line="276" w:lineRule="auto"/>
        <w:rPr>
          <w:rFonts w:ascii="Courier New" w:hAnsi="Courier New" w:cs="Courier New"/>
          <w:sz w:val="24"/>
          <w:szCs w:val="24"/>
        </w:rPr>
      </w:pPr>
    </w:p>
    <w:p w:rsidR="00901F20" w:rsidRPr="00E54BC9" w:rsidRDefault="00042A2E" w:rsidP="00D25DAD">
      <w:pPr>
        <w:pStyle w:val="Textosinformato"/>
        <w:spacing w:before="120" w:line="276" w:lineRule="auto"/>
        <w:rPr>
          <w:rFonts w:ascii="Courier New" w:hAnsi="Courier New" w:cs="Courier New"/>
          <w:sz w:val="24"/>
          <w:szCs w:val="24"/>
        </w:rPr>
      </w:pPr>
      <w:r w:rsidRPr="00E54BC9">
        <w:rPr>
          <w:rFonts w:ascii="Courier New" w:hAnsi="Courier New" w:cs="Courier New"/>
          <w:b/>
          <w:sz w:val="24"/>
          <w:szCs w:val="24"/>
        </w:rPr>
        <w:t xml:space="preserve">Artículo décimo </w:t>
      </w:r>
      <w:r w:rsidR="00091662">
        <w:rPr>
          <w:rFonts w:ascii="Courier New" w:hAnsi="Courier New" w:cs="Courier New"/>
          <w:b/>
          <w:sz w:val="24"/>
          <w:szCs w:val="24"/>
        </w:rPr>
        <w:t>quinto</w:t>
      </w:r>
      <w:r w:rsidR="00901F20" w:rsidRPr="00E54BC9">
        <w:rPr>
          <w:rFonts w:ascii="Courier New" w:hAnsi="Courier New" w:cs="Courier New"/>
          <w:sz w:val="24"/>
          <w:szCs w:val="24"/>
        </w:rPr>
        <w:t xml:space="preserve">.- Lo dispuesto en los </w:t>
      </w:r>
      <w:r w:rsidR="00901F20" w:rsidRPr="00106F7C">
        <w:rPr>
          <w:rFonts w:ascii="Courier New" w:hAnsi="Courier New" w:cs="Courier New"/>
          <w:sz w:val="24"/>
          <w:szCs w:val="24"/>
        </w:rPr>
        <w:t>artículos 4 y 5</w:t>
      </w:r>
      <w:r w:rsidR="0072478F">
        <w:rPr>
          <w:rFonts w:ascii="Courier New" w:hAnsi="Courier New" w:cs="Courier New"/>
          <w:sz w:val="24"/>
          <w:szCs w:val="24"/>
        </w:rPr>
        <w:t xml:space="preserve"> de la presente ley, entrará</w:t>
      </w:r>
      <w:r w:rsidR="00901F20" w:rsidRPr="00E54BC9">
        <w:rPr>
          <w:rFonts w:ascii="Courier New" w:hAnsi="Courier New" w:cs="Courier New"/>
          <w:sz w:val="24"/>
          <w:szCs w:val="24"/>
        </w:rPr>
        <w:t xml:space="preserve"> en vigencia a contar del tercer año de la fecha de publicación de la misma</w:t>
      </w:r>
      <w:r w:rsidR="00620692">
        <w:rPr>
          <w:rFonts w:ascii="Courier New" w:hAnsi="Courier New" w:cs="Courier New"/>
          <w:sz w:val="24"/>
          <w:szCs w:val="24"/>
        </w:rPr>
        <w:t xml:space="preserve"> en el Diario Oficial</w:t>
      </w:r>
      <w:r w:rsidR="00901F20" w:rsidRPr="00E54BC9">
        <w:rPr>
          <w:rFonts w:ascii="Courier New" w:hAnsi="Courier New" w:cs="Courier New"/>
          <w:sz w:val="24"/>
          <w:szCs w:val="24"/>
        </w:rPr>
        <w:t>.</w:t>
      </w:r>
    </w:p>
    <w:p w:rsidR="006E7416" w:rsidRPr="00E54BC9" w:rsidRDefault="006E7416" w:rsidP="00D25DAD">
      <w:pPr>
        <w:pBdr>
          <w:top w:val="nil"/>
          <w:left w:val="nil"/>
          <w:bottom w:val="nil"/>
          <w:right w:val="nil"/>
          <w:between w:val="nil"/>
        </w:pBdr>
        <w:spacing w:before="120" w:after="0"/>
        <w:jc w:val="both"/>
        <w:rPr>
          <w:rFonts w:ascii="Courier New" w:hAnsi="Courier New" w:cs="Courier New"/>
          <w:sz w:val="24"/>
          <w:szCs w:val="24"/>
        </w:rPr>
      </w:pPr>
    </w:p>
    <w:p w:rsidR="004F67C1" w:rsidRDefault="00042A2E" w:rsidP="00D25DAD">
      <w:pPr>
        <w:spacing w:before="120" w:after="0"/>
        <w:jc w:val="both"/>
        <w:rPr>
          <w:rFonts w:ascii="Courier New" w:hAnsi="Courier New" w:cs="Courier New"/>
          <w:sz w:val="24"/>
          <w:szCs w:val="24"/>
        </w:rPr>
      </w:pPr>
      <w:r w:rsidRPr="009054FD">
        <w:rPr>
          <w:rFonts w:ascii="Courier New" w:hAnsi="Courier New" w:cs="Courier New"/>
          <w:b/>
          <w:sz w:val="24"/>
          <w:szCs w:val="24"/>
        </w:rPr>
        <w:t xml:space="preserve">Artículo décimo </w:t>
      </w:r>
      <w:r w:rsidR="00091662">
        <w:rPr>
          <w:rFonts w:ascii="Courier New" w:hAnsi="Courier New" w:cs="Courier New"/>
          <w:b/>
          <w:sz w:val="24"/>
          <w:szCs w:val="24"/>
        </w:rPr>
        <w:t>sexto</w:t>
      </w:r>
      <w:r w:rsidRPr="009054FD">
        <w:rPr>
          <w:rFonts w:ascii="Courier New" w:hAnsi="Courier New" w:cs="Courier New"/>
          <w:b/>
          <w:sz w:val="24"/>
          <w:szCs w:val="24"/>
        </w:rPr>
        <w:t>.-</w:t>
      </w:r>
      <w:r w:rsidRPr="009054FD">
        <w:rPr>
          <w:rFonts w:ascii="Courier New" w:hAnsi="Courier New" w:cs="Courier New"/>
          <w:sz w:val="24"/>
          <w:szCs w:val="24"/>
        </w:rPr>
        <w:t xml:space="preserve"> El Director del </w:t>
      </w:r>
      <w:r w:rsidR="00EB1E09">
        <w:rPr>
          <w:rFonts w:ascii="Courier New" w:hAnsi="Courier New" w:cs="Courier New"/>
          <w:sz w:val="24"/>
          <w:szCs w:val="24"/>
        </w:rPr>
        <w:t>T</w:t>
      </w:r>
      <w:r w:rsidRPr="009054FD">
        <w:rPr>
          <w:rFonts w:ascii="Courier New" w:hAnsi="Courier New" w:cs="Courier New"/>
          <w:sz w:val="24"/>
          <w:szCs w:val="24"/>
        </w:rPr>
        <w:t>rabajo que desempeñe dicho cargo a l</w:t>
      </w:r>
      <w:r w:rsidR="00EB1E09">
        <w:rPr>
          <w:rFonts w:ascii="Courier New" w:hAnsi="Courier New" w:cs="Courier New"/>
          <w:sz w:val="24"/>
          <w:szCs w:val="24"/>
        </w:rPr>
        <w:t>a</w:t>
      </w:r>
      <w:r w:rsidRPr="009054FD">
        <w:rPr>
          <w:rFonts w:ascii="Courier New" w:hAnsi="Courier New" w:cs="Courier New"/>
          <w:sz w:val="24"/>
          <w:szCs w:val="24"/>
        </w:rPr>
        <w:t xml:space="preserve"> fecha de </w:t>
      </w:r>
      <w:r w:rsidR="00CE5ABB">
        <w:rPr>
          <w:rFonts w:ascii="Courier New" w:hAnsi="Courier New" w:cs="Courier New"/>
          <w:sz w:val="24"/>
          <w:szCs w:val="24"/>
        </w:rPr>
        <w:t xml:space="preserve">entrada en </w:t>
      </w:r>
      <w:r w:rsidRPr="009054FD">
        <w:rPr>
          <w:rFonts w:ascii="Courier New" w:hAnsi="Courier New" w:cs="Courier New"/>
          <w:sz w:val="24"/>
          <w:szCs w:val="24"/>
        </w:rPr>
        <w:t>vigencia de la presente ley,</w:t>
      </w:r>
      <w:r w:rsidR="004F67C1">
        <w:rPr>
          <w:rFonts w:ascii="Courier New" w:hAnsi="Courier New" w:cs="Courier New"/>
          <w:sz w:val="24"/>
          <w:szCs w:val="24"/>
        </w:rPr>
        <w:t xml:space="preserve"> mantendrá su nombramiento y</w:t>
      </w:r>
      <w:r w:rsidRPr="009054FD">
        <w:rPr>
          <w:rFonts w:ascii="Courier New" w:hAnsi="Courier New" w:cs="Courier New"/>
          <w:sz w:val="24"/>
          <w:szCs w:val="24"/>
        </w:rPr>
        <w:t xml:space="preserve"> continuará</w:t>
      </w:r>
      <w:r w:rsidR="004F67C1">
        <w:rPr>
          <w:rFonts w:ascii="Courier New" w:hAnsi="Courier New" w:cs="Courier New"/>
          <w:sz w:val="24"/>
          <w:szCs w:val="24"/>
        </w:rPr>
        <w:t xml:space="preserve"> rigiéndose por las normas vigentes a la fecha de su designación</w:t>
      </w:r>
      <w:r w:rsidRPr="009054FD">
        <w:rPr>
          <w:rFonts w:ascii="Courier New" w:hAnsi="Courier New" w:cs="Courier New"/>
          <w:sz w:val="24"/>
          <w:szCs w:val="24"/>
        </w:rPr>
        <w:t>.</w:t>
      </w:r>
    </w:p>
    <w:p w:rsidR="00042A2E" w:rsidRDefault="00042A2E" w:rsidP="00D25DAD">
      <w:pPr>
        <w:spacing w:after="0"/>
        <w:jc w:val="both"/>
        <w:rPr>
          <w:rFonts w:ascii="Courier New" w:hAnsi="Courier New" w:cs="Courier New"/>
          <w:sz w:val="24"/>
          <w:szCs w:val="24"/>
        </w:rPr>
      </w:pPr>
      <w:r w:rsidRPr="00E54BC9">
        <w:rPr>
          <w:rFonts w:ascii="Courier New" w:hAnsi="Courier New" w:cs="Courier New"/>
          <w:sz w:val="24"/>
          <w:szCs w:val="24"/>
        </w:rPr>
        <w:lastRenderedPageBreak/>
        <w:t xml:space="preserve"> </w:t>
      </w:r>
    </w:p>
    <w:p w:rsidR="004F67C1" w:rsidRDefault="004F67C1" w:rsidP="00BA1B6E">
      <w:pPr>
        <w:spacing w:after="0"/>
        <w:ind w:firstLine="2835"/>
        <w:jc w:val="both"/>
        <w:rPr>
          <w:rFonts w:ascii="Courier New" w:hAnsi="Courier New" w:cs="Courier New"/>
          <w:sz w:val="24"/>
          <w:szCs w:val="24"/>
        </w:rPr>
      </w:pPr>
      <w:r>
        <w:rPr>
          <w:rFonts w:ascii="Courier New" w:hAnsi="Courier New" w:cs="Courier New"/>
          <w:sz w:val="24"/>
          <w:szCs w:val="24"/>
        </w:rPr>
        <w:t>Tendrán derecho a la asignación de dirección superior fijada en el artículo 12 de esta ley, los Directores del Trabajo designados de conformidad a lo dispuesto en el artículo 46 del decreto con fuerza de ley N° 2, de 1967, del Ministerio del Trabajo y Previsión Social, modificado por el artículo 13 de esta ley.</w:t>
      </w:r>
    </w:p>
    <w:p w:rsidR="00D57C1B" w:rsidRPr="00E54BC9" w:rsidRDefault="00D57C1B" w:rsidP="00D25DAD">
      <w:pPr>
        <w:spacing w:before="120" w:after="0"/>
        <w:jc w:val="both"/>
        <w:rPr>
          <w:rFonts w:ascii="Courier New" w:hAnsi="Courier New" w:cs="Courier New"/>
          <w:b/>
          <w:sz w:val="24"/>
          <w:szCs w:val="24"/>
        </w:rPr>
      </w:pPr>
    </w:p>
    <w:p w:rsidR="006E7416" w:rsidRPr="00E54BC9" w:rsidRDefault="00042A2E" w:rsidP="00D25DAD">
      <w:pPr>
        <w:spacing w:before="120"/>
        <w:jc w:val="both"/>
        <w:rPr>
          <w:rFonts w:ascii="Courier New" w:hAnsi="Courier New" w:cs="Courier New"/>
          <w:sz w:val="24"/>
          <w:szCs w:val="24"/>
          <w:lang w:eastAsia="es-ES"/>
        </w:rPr>
      </w:pPr>
      <w:r w:rsidRPr="00E54BC9">
        <w:rPr>
          <w:rFonts w:ascii="Courier New" w:hAnsi="Courier New" w:cs="Courier New"/>
          <w:b/>
          <w:sz w:val="24"/>
          <w:szCs w:val="24"/>
          <w:lang w:eastAsia="es-ES"/>
        </w:rPr>
        <w:t xml:space="preserve">Artículo </w:t>
      </w:r>
      <w:r w:rsidR="002E1491">
        <w:rPr>
          <w:rFonts w:ascii="Courier New" w:hAnsi="Courier New" w:cs="Courier New"/>
          <w:b/>
          <w:sz w:val="24"/>
          <w:szCs w:val="24"/>
          <w:lang w:eastAsia="es-ES"/>
        </w:rPr>
        <w:t xml:space="preserve">décimo </w:t>
      </w:r>
      <w:r w:rsidR="00091662">
        <w:rPr>
          <w:rFonts w:ascii="Courier New" w:hAnsi="Courier New" w:cs="Courier New"/>
          <w:b/>
          <w:sz w:val="24"/>
          <w:szCs w:val="24"/>
          <w:lang w:eastAsia="es-ES"/>
        </w:rPr>
        <w:t>séptimo</w:t>
      </w:r>
      <w:r w:rsidR="006E7416" w:rsidRPr="00E54BC9">
        <w:rPr>
          <w:rFonts w:ascii="Courier New" w:hAnsi="Courier New" w:cs="Courier New"/>
          <w:sz w:val="24"/>
          <w:szCs w:val="24"/>
        </w:rPr>
        <w:t xml:space="preserve">.- </w:t>
      </w:r>
      <w:r w:rsidR="006E7416" w:rsidRPr="00E54BC9">
        <w:rPr>
          <w:rFonts w:ascii="Courier New" w:hAnsi="Courier New" w:cs="Courier New"/>
          <w:sz w:val="24"/>
          <w:szCs w:val="24"/>
          <w:lang w:eastAsia="es-ES"/>
        </w:rPr>
        <w:t xml:space="preserve">La Unidad de Atención a la Micro, Pequeña y Mediana Empresa incorporada en el artículo </w:t>
      </w:r>
      <w:r w:rsidR="00EF697A" w:rsidRPr="00E54BC9">
        <w:rPr>
          <w:rFonts w:ascii="Courier New" w:hAnsi="Courier New" w:cs="Courier New"/>
          <w:sz w:val="24"/>
          <w:szCs w:val="24"/>
          <w:lang w:eastAsia="es-ES"/>
        </w:rPr>
        <w:t>14</w:t>
      </w:r>
      <w:r w:rsidR="006E7416" w:rsidRPr="00E54BC9">
        <w:rPr>
          <w:rFonts w:ascii="Courier New" w:hAnsi="Courier New" w:cs="Courier New"/>
          <w:sz w:val="24"/>
          <w:szCs w:val="24"/>
          <w:lang w:eastAsia="es-ES"/>
        </w:rPr>
        <w:t xml:space="preserve"> de la presente ley, deberá crearse en el plazo de 120 días </w:t>
      </w:r>
      <w:r w:rsidR="00CF062A" w:rsidRPr="00E54BC9">
        <w:rPr>
          <w:rFonts w:ascii="Courier New" w:hAnsi="Courier New" w:cs="Courier New"/>
          <w:sz w:val="24"/>
          <w:szCs w:val="24"/>
          <w:lang w:eastAsia="es-ES"/>
        </w:rPr>
        <w:t xml:space="preserve">contado desde </w:t>
      </w:r>
      <w:r w:rsidR="006E7416" w:rsidRPr="00E54BC9">
        <w:rPr>
          <w:rFonts w:ascii="Courier New" w:hAnsi="Courier New" w:cs="Courier New"/>
          <w:sz w:val="24"/>
          <w:szCs w:val="24"/>
          <w:lang w:eastAsia="es-ES"/>
        </w:rPr>
        <w:t xml:space="preserve">la </w:t>
      </w:r>
      <w:r w:rsidR="00CF062A" w:rsidRPr="00E54BC9">
        <w:rPr>
          <w:rFonts w:ascii="Courier New" w:hAnsi="Courier New" w:cs="Courier New"/>
          <w:sz w:val="24"/>
          <w:szCs w:val="24"/>
          <w:lang w:eastAsia="es-ES"/>
        </w:rPr>
        <w:t>publicación</w:t>
      </w:r>
      <w:r w:rsidR="006E7416" w:rsidRPr="00E54BC9">
        <w:rPr>
          <w:rFonts w:ascii="Courier New" w:hAnsi="Courier New" w:cs="Courier New"/>
          <w:sz w:val="24"/>
          <w:szCs w:val="24"/>
          <w:lang w:eastAsia="es-ES"/>
        </w:rPr>
        <w:t xml:space="preserve"> en el Diario Oficial de la presente ley.</w:t>
      </w:r>
    </w:p>
    <w:p w:rsidR="006E7416" w:rsidRPr="00E54BC9" w:rsidRDefault="006E7416" w:rsidP="00BA1B6E">
      <w:pPr>
        <w:spacing w:before="480"/>
        <w:jc w:val="both"/>
        <w:rPr>
          <w:rFonts w:ascii="Courier New" w:hAnsi="Courier New" w:cs="Courier New"/>
          <w:sz w:val="24"/>
          <w:szCs w:val="24"/>
          <w:lang w:eastAsia="es-ES"/>
        </w:rPr>
      </w:pPr>
      <w:r w:rsidRPr="00E54BC9">
        <w:rPr>
          <w:rFonts w:ascii="Courier New" w:hAnsi="Courier New" w:cs="Courier New"/>
          <w:b/>
          <w:sz w:val="24"/>
          <w:szCs w:val="24"/>
          <w:lang w:eastAsia="es-ES"/>
        </w:rPr>
        <w:t>Artículo</w:t>
      </w:r>
      <w:r w:rsidR="00042A2E" w:rsidRPr="00E54BC9">
        <w:rPr>
          <w:rFonts w:ascii="Courier New" w:hAnsi="Courier New" w:cs="Courier New"/>
          <w:b/>
          <w:sz w:val="24"/>
          <w:szCs w:val="24"/>
          <w:lang w:eastAsia="es-ES"/>
        </w:rPr>
        <w:t xml:space="preserve"> </w:t>
      </w:r>
      <w:r w:rsidR="002E1491">
        <w:rPr>
          <w:rFonts w:ascii="Courier New" w:hAnsi="Courier New" w:cs="Courier New"/>
          <w:b/>
          <w:sz w:val="24"/>
          <w:szCs w:val="24"/>
          <w:lang w:eastAsia="es-ES"/>
        </w:rPr>
        <w:t xml:space="preserve">décimo </w:t>
      </w:r>
      <w:r w:rsidR="00091662">
        <w:rPr>
          <w:rFonts w:ascii="Courier New" w:hAnsi="Courier New" w:cs="Courier New"/>
          <w:b/>
          <w:sz w:val="24"/>
          <w:szCs w:val="24"/>
          <w:lang w:eastAsia="es-ES"/>
        </w:rPr>
        <w:t>octavo</w:t>
      </w:r>
      <w:r w:rsidRPr="00E54BC9">
        <w:rPr>
          <w:rFonts w:ascii="Courier New" w:hAnsi="Courier New" w:cs="Courier New"/>
          <w:sz w:val="24"/>
          <w:szCs w:val="24"/>
          <w:lang w:eastAsia="es-ES"/>
        </w:rPr>
        <w:t xml:space="preserve">.- El </w:t>
      </w:r>
      <w:r w:rsidRPr="00E54BC9">
        <w:rPr>
          <w:rFonts w:ascii="Courier New" w:hAnsi="Courier New" w:cs="Courier New"/>
          <w:sz w:val="24"/>
          <w:szCs w:val="24"/>
          <w:lang w:val="es-ES_tradnl" w:eastAsia="es-ES"/>
        </w:rPr>
        <w:t xml:space="preserve">Consejo Consultivo de la Dirección del Trabajo incorporado por el artículo </w:t>
      </w:r>
      <w:r w:rsidR="00EF697A" w:rsidRPr="00E54BC9">
        <w:rPr>
          <w:rFonts w:ascii="Courier New" w:hAnsi="Courier New" w:cs="Courier New"/>
          <w:sz w:val="24"/>
          <w:szCs w:val="24"/>
          <w:lang w:val="es-ES_tradnl" w:eastAsia="es-ES"/>
        </w:rPr>
        <w:t xml:space="preserve">15 </w:t>
      </w:r>
      <w:r w:rsidRPr="00E54BC9">
        <w:rPr>
          <w:rFonts w:ascii="Courier New" w:hAnsi="Courier New" w:cs="Courier New"/>
          <w:sz w:val="24"/>
          <w:szCs w:val="24"/>
          <w:lang w:eastAsia="es-ES"/>
        </w:rPr>
        <w:t xml:space="preserve">de la presente ley, deberá crearse en el plazo de los 120 días siguientes a la </w:t>
      </w:r>
      <w:r w:rsidR="000002A7" w:rsidRPr="00E54BC9">
        <w:rPr>
          <w:rFonts w:ascii="Courier New" w:hAnsi="Courier New" w:cs="Courier New"/>
          <w:sz w:val="24"/>
          <w:szCs w:val="24"/>
          <w:lang w:eastAsia="es-ES"/>
        </w:rPr>
        <w:t xml:space="preserve">publicación </w:t>
      </w:r>
      <w:r w:rsidRPr="00E54BC9">
        <w:rPr>
          <w:rFonts w:ascii="Courier New" w:hAnsi="Courier New" w:cs="Courier New"/>
          <w:sz w:val="24"/>
          <w:szCs w:val="24"/>
          <w:lang w:eastAsia="es-ES"/>
        </w:rPr>
        <w:t>en el Diario Oficial de la presente ley</w:t>
      </w:r>
      <w:r w:rsidR="001379F1" w:rsidRPr="00E54BC9">
        <w:rPr>
          <w:rFonts w:ascii="Courier New" w:hAnsi="Courier New" w:cs="Courier New"/>
          <w:sz w:val="24"/>
          <w:szCs w:val="24"/>
          <w:lang w:eastAsia="es-ES"/>
        </w:rPr>
        <w:t>.</w:t>
      </w:r>
    </w:p>
    <w:p w:rsidR="00D07B30" w:rsidRDefault="00D07B30" w:rsidP="00BA1B6E">
      <w:pPr>
        <w:spacing w:before="480" w:after="0"/>
        <w:jc w:val="both"/>
        <w:rPr>
          <w:rFonts w:ascii="Courier New" w:hAnsi="Courier New" w:cs="Courier New"/>
          <w:sz w:val="24"/>
          <w:szCs w:val="24"/>
        </w:rPr>
      </w:pPr>
      <w:r w:rsidRPr="00E54BC9">
        <w:rPr>
          <w:rFonts w:ascii="Courier New" w:hAnsi="Courier New" w:cs="Courier New"/>
          <w:b/>
          <w:bCs/>
          <w:sz w:val="24"/>
          <w:szCs w:val="24"/>
        </w:rPr>
        <w:t xml:space="preserve">Artículo </w:t>
      </w:r>
      <w:r w:rsidR="002E1491">
        <w:rPr>
          <w:rFonts w:ascii="Courier New" w:hAnsi="Courier New" w:cs="Courier New"/>
          <w:b/>
          <w:bCs/>
          <w:sz w:val="24"/>
          <w:szCs w:val="24"/>
        </w:rPr>
        <w:t xml:space="preserve">décimo </w:t>
      </w:r>
      <w:r w:rsidR="00091662">
        <w:rPr>
          <w:rFonts w:ascii="Courier New" w:hAnsi="Courier New" w:cs="Courier New"/>
          <w:b/>
          <w:bCs/>
          <w:sz w:val="24"/>
          <w:szCs w:val="24"/>
        </w:rPr>
        <w:t>noveno</w:t>
      </w:r>
      <w:r w:rsidRPr="00E54BC9">
        <w:rPr>
          <w:rFonts w:ascii="Courier New" w:hAnsi="Courier New" w:cs="Courier New"/>
          <w:b/>
          <w:bCs/>
          <w:sz w:val="24"/>
          <w:szCs w:val="24"/>
        </w:rPr>
        <w:t xml:space="preserve">.- </w:t>
      </w:r>
      <w:r w:rsidRPr="00E54BC9">
        <w:rPr>
          <w:rFonts w:ascii="Courier New" w:hAnsi="Courier New" w:cs="Courier New"/>
          <w:sz w:val="24"/>
          <w:szCs w:val="24"/>
        </w:rPr>
        <w:t xml:space="preserve">El mayor gasto fiscal que represente la aplicación de esta ley durante el año presupuestario de su entrada en vigencia, se financiará con cargo a los recursos del Ministerio del Trabajo y Previsión Social y en lo que faltare, con cargo a la Partida Presupuestaria Tesoro Público. En los años siguientes, se financiará con cargo a los recursos que anualmente contemple la </w:t>
      </w:r>
      <w:r w:rsidR="00F72E44" w:rsidRPr="00E54BC9">
        <w:rPr>
          <w:rFonts w:ascii="Courier New" w:hAnsi="Courier New" w:cs="Courier New"/>
          <w:sz w:val="24"/>
          <w:szCs w:val="24"/>
        </w:rPr>
        <w:t>L</w:t>
      </w:r>
      <w:r w:rsidRPr="00E54BC9">
        <w:rPr>
          <w:rFonts w:ascii="Courier New" w:hAnsi="Courier New" w:cs="Courier New"/>
          <w:sz w:val="24"/>
          <w:szCs w:val="24"/>
        </w:rPr>
        <w:t>ey de Presupuestos</w:t>
      </w:r>
      <w:r w:rsidR="00F72E44" w:rsidRPr="00E54BC9">
        <w:rPr>
          <w:rFonts w:ascii="Courier New" w:hAnsi="Courier New" w:cs="Courier New"/>
          <w:sz w:val="24"/>
          <w:szCs w:val="24"/>
        </w:rPr>
        <w:t xml:space="preserve"> del Sector Público</w:t>
      </w:r>
      <w:r w:rsidRPr="00E54BC9">
        <w:rPr>
          <w:rFonts w:ascii="Courier New" w:hAnsi="Courier New" w:cs="Courier New"/>
          <w:sz w:val="24"/>
          <w:szCs w:val="24"/>
        </w:rPr>
        <w:t>.</w:t>
      </w:r>
      <w:r w:rsidR="0072478F">
        <w:rPr>
          <w:rFonts w:ascii="Courier New" w:hAnsi="Courier New" w:cs="Courier New"/>
          <w:sz w:val="24"/>
          <w:szCs w:val="24"/>
        </w:rPr>
        <w:t>”.</w:t>
      </w:r>
    </w:p>
    <w:p w:rsidR="0072478F" w:rsidRDefault="0072478F" w:rsidP="0072478F">
      <w:pPr>
        <w:spacing w:before="360" w:after="0" w:line="240" w:lineRule="auto"/>
        <w:jc w:val="both"/>
        <w:rPr>
          <w:rFonts w:ascii="Courier New" w:hAnsi="Courier New" w:cs="Courier New"/>
          <w:sz w:val="24"/>
          <w:szCs w:val="24"/>
        </w:rPr>
        <w:sectPr w:rsidR="0072478F" w:rsidSect="006953F5">
          <w:headerReference w:type="default" r:id="rId8"/>
          <w:pgSz w:w="12242" w:h="18722" w:code="14"/>
          <w:pgMar w:top="2268" w:right="1701" w:bottom="2126" w:left="1701" w:header="709" w:footer="709" w:gutter="0"/>
          <w:paperSrc w:first="2" w:other="2"/>
          <w:cols w:space="708"/>
          <w:titlePg/>
          <w:docGrid w:linePitch="360"/>
        </w:sectPr>
      </w:pPr>
    </w:p>
    <w:p w:rsidR="00042A2E" w:rsidRPr="00E54BC9" w:rsidRDefault="00042A2E" w:rsidP="00042A2E">
      <w:pPr>
        <w:tabs>
          <w:tab w:val="left" w:pos="2835"/>
          <w:tab w:val="left" w:pos="3544"/>
        </w:tabs>
        <w:spacing w:after="0" w:line="240" w:lineRule="auto"/>
        <w:jc w:val="center"/>
        <w:outlineLvl w:val="0"/>
        <w:rPr>
          <w:rFonts w:ascii="Courier New" w:eastAsia="Times New Roman" w:hAnsi="Courier New" w:cs="Courier New"/>
          <w:spacing w:val="-3"/>
          <w:sz w:val="24"/>
          <w:szCs w:val="24"/>
          <w:lang w:eastAsia="es-CL"/>
        </w:rPr>
      </w:pPr>
    </w:p>
    <w:p w:rsidR="00042A2E" w:rsidRPr="00E54BC9" w:rsidRDefault="00042A2E" w:rsidP="00042A2E">
      <w:pPr>
        <w:tabs>
          <w:tab w:val="left" w:pos="2835"/>
          <w:tab w:val="left" w:pos="3544"/>
        </w:tabs>
        <w:spacing w:after="0" w:line="240" w:lineRule="auto"/>
        <w:jc w:val="center"/>
        <w:outlineLvl w:val="0"/>
        <w:rPr>
          <w:rFonts w:ascii="Courier New" w:eastAsia="Times New Roman" w:hAnsi="Courier New" w:cs="Courier New"/>
          <w:spacing w:val="-3"/>
          <w:sz w:val="24"/>
          <w:szCs w:val="24"/>
          <w:lang w:eastAsia="es-CL"/>
        </w:rPr>
      </w:pPr>
      <w:r w:rsidRPr="00E54BC9">
        <w:rPr>
          <w:rFonts w:ascii="Courier New" w:eastAsia="Times New Roman" w:hAnsi="Courier New" w:cs="Courier New"/>
          <w:spacing w:val="-3"/>
          <w:sz w:val="24"/>
          <w:szCs w:val="24"/>
          <w:lang w:eastAsia="es-CL"/>
        </w:rPr>
        <w:t>Dios guarde a V.E.,</w:t>
      </w:r>
    </w:p>
    <w:p w:rsidR="00042A2E" w:rsidRPr="00E54BC9" w:rsidRDefault="00042A2E" w:rsidP="00042A2E">
      <w:pPr>
        <w:tabs>
          <w:tab w:val="left" w:pos="2835"/>
          <w:tab w:val="left" w:pos="3544"/>
        </w:tabs>
        <w:spacing w:after="0" w:line="240" w:lineRule="auto"/>
        <w:jc w:val="center"/>
        <w:outlineLvl w:val="0"/>
        <w:rPr>
          <w:rFonts w:ascii="Courier New" w:eastAsia="Times New Roman" w:hAnsi="Courier New" w:cs="Courier New"/>
          <w:spacing w:val="-3"/>
          <w:sz w:val="24"/>
          <w:szCs w:val="24"/>
          <w:lang w:eastAsia="es-CL"/>
        </w:rPr>
      </w:pPr>
    </w:p>
    <w:p w:rsidR="00042A2E" w:rsidRPr="00E54BC9" w:rsidRDefault="00042A2E" w:rsidP="00042A2E">
      <w:pPr>
        <w:tabs>
          <w:tab w:val="left" w:pos="2835"/>
          <w:tab w:val="left" w:pos="3544"/>
        </w:tabs>
        <w:spacing w:after="0" w:line="240" w:lineRule="auto"/>
        <w:jc w:val="center"/>
        <w:outlineLvl w:val="0"/>
        <w:rPr>
          <w:rFonts w:ascii="Courier New" w:eastAsia="Times New Roman" w:hAnsi="Courier New" w:cs="Courier New"/>
          <w:spacing w:val="-3"/>
          <w:sz w:val="24"/>
          <w:szCs w:val="24"/>
          <w:lang w:eastAsia="es-CL"/>
        </w:rPr>
      </w:pPr>
    </w:p>
    <w:p w:rsidR="00042A2E" w:rsidRDefault="00042A2E" w:rsidP="00042A2E">
      <w:pPr>
        <w:tabs>
          <w:tab w:val="left" w:pos="2835"/>
          <w:tab w:val="left" w:pos="3544"/>
        </w:tabs>
        <w:spacing w:after="0" w:line="240" w:lineRule="auto"/>
        <w:jc w:val="center"/>
        <w:outlineLvl w:val="0"/>
        <w:rPr>
          <w:rFonts w:ascii="Courier New" w:eastAsia="Times New Roman" w:hAnsi="Courier New" w:cs="Courier New"/>
          <w:spacing w:val="-3"/>
          <w:sz w:val="24"/>
          <w:szCs w:val="24"/>
          <w:lang w:eastAsia="es-CL"/>
        </w:rPr>
      </w:pPr>
    </w:p>
    <w:p w:rsidR="0072478F" w:rsidRDefault="0072478F" w:rsidP="00042A2E">
      <w:pPr>
        <w:tabs>
          <w:tab w:val="left" w:pos="2835"/>
          <w:tab w:val="left" w:pos="3544"/>
        </w:tabs>
        <w:spacing w:after="0" w:line="240" w:lineRule="auto"/>
        <w:jc w:val="center"/>
        <w:outlineLvl w:val="0"/>
        <w:rPr>
          <w:rFonts w:ascii="Courier New" w:eastAsia="Times New Roman" w:hAnsi="Courier New" w:cs="Courier New"/>
          <w:spacing w:val="-3"/>
          <w:sz w:val="24"/>
          <w:szCs w:val="24"/>
          <w:lang w:eastAsia="es-CL"/>
        </w:rPr>
      </w:pPr>
    </w:p>
    <w:p w:rsidR="0072478F" w:rsidRDefault="0072478F" w:rsidP="00042A2E">
      <w:pPr>
        <w:tabs>
          <w:tab w:val="left" w:pos="2835"/>
          <w:tab w:val="left" w:pos="3544"/>
        </w:tabs>
        <w:spacing w:after="0" w:line="240" w:lineRule="auto"/>
        <w:jc w:val="center"/>
        <w:outlineLvl w:val="0"/>
        <w:rPr>
          <w:rFonts w:ascii="Courier New" w:eastAsia="Times New Roman" w:hAnsi="Courier New" w:cs="Courier New"/>
          <w:spacing w:val="-3"/>
          <w:sz w:val="24"/>
          <w:szCs w:val="24"/>
          <w:lang w:eastAsia="es-CL"/>
        </w:rPr>
      </w:pPr>
    </w:p>
    <w:p w:rsidR="0072478F" w:rsidRDefault="0072478F" w:rsidP="00042A2E">
      <w:pPr>
        <w:tabs>
          <w:tab w:val="left" w:pos="2835"/>
          <w:tab w:val="left" w:pos="3544"/>
        </w:tabs>
        <w:spacing w:after="0" w:line="240" w:lineRule="auto"/>
        <w:jc w:val="center"/>
        <w:outlineLvl w:val="0"/>
        <w:rPr>
          <w:rFonts w:ascii="Courier New" w:eastAsia="Times New Roman" w:hAnsi="Courier New" w:cs="Courier New"/>
          <w:spacing w:val="-3"/>
          <w:sz w:val="24"/>
          <w:szCs w:val="24"/>
          <w:lang w:eastAsia="es-CL"/>
        </w:rPr>
      </w:pPr>
    </w:p>
    <w:p w:rsidR="0072478F" w:rsidRDefault="0072478F" w:rsidP="00042A2E">
      <w:pPr>
        <w:tabs>
          <w:tab w:val="left" w:pos="2835"/>
          <w:tab w:val="left" w:pos="3544"/>
        </w:tabs>
        <w:spacing w:after="0" w:line="240" w:lineRule="auto"/>
        <w:jc w:val="center"/>
        <w:outlineLvl w:val="0"/>
        <w:rPr>
          <w:rFonts w:ascii="Courier New" w:eastAsia="Times New Roman" w:hAnsi="Courier New" w:cs="Courier New"/>
          <w:spacing w:val="-3"/>
          <w:sz w:val="24"/>
          <w:szCs w:val="24"/>
          <w:lang w:eastAsia="es-CL"/>
        </w:rPr>
      </w:pPr>
    </w:p>
    <w:p w:rsidR="0072478F" w:rsidRPr="00E54BC9" w:rsidRDefault="0072478F" w:rsidP="00042A2E">
      <w:pPr>
        <w:tabs>
          <w:tab w:val="left" w:pos="2835"/>
          <w:tab w:val="left" w:pos="3544"/>
        </w:tabs>
        <w:spacing w:after="0" w:line="240" w:lineRule="auto"/>
        <w:jc w:val="center"/>
        <w:outlineLvl w:val="0"/>
        <w:rPr>
          <w:rFonts w:ascii="Courier New" w:eastAsia="Times New Roman" w:hAnsi="Courier New" w:cs="Courier New"/>
          <w:spacing w:val="-3"/>
          <w:sz w:val="24"/>
          <w:szCs w:val="24"/>
          <w:lang w:eastAsia="es-CL"/>
        </w:rPr>
      </w:pPr>
    </w:p>
    <w:p w:rsidR="00042A2E" w:rsidRPr="00E54BC9" w:rsidRDefault="00042A2E" w:rsidP="00042A2E">
      <w:pPr>
        <w:tabs>
          <w:tab w:val="left" w:pos="2835"/>
          <w:tab w:val="left" w:pos="3544"/>
        </w:tabs>
        <w:spacing w:after="0" w:line="240" w:lineRule="auto"/>
        <w:jc w:val="center"/>
        <w:outlineLvl w:val="0"/>
        <w:rPr>
          <w:rFonts w:ascii="Courier New" w:eastAsia="Times New Roman" w:hAnsi="Courier New" w:cs="Courier New"/>
          <w:spacing w:val="-3"/>
          <w:sz w:val="24"/>
          <w:szCs w:val="24"/>
          <w:lang w:eastAsia="es-CL"/>
        </w:rPr>
      </w:pPr>
    </w:p>
    <w:p w:rsidR="00042A2E" w:rsidRPr="00E54BC9" w:rsidRDefault="00042A2E" w:rsidP="00042A2E">
      <w:pPr>
        <w:tabs>
          <w:tab w:val="left" w:pos="2835"/>
          <w:tab w:val="left" w:pos="3544"/>
        </w:tabs>
        <w:spacing w:after="0" w:line="240" w:lineRule="auto"/>
        <w:jc w:val="center"/>
        <w:outlineLvl w:val="0"/>
        <w:rPr>
          <w:rFonts w:ascii="Courier New" w:eastAsia="Times New Roman" w:hAnsi="Courier New" w:cs="Courier New"/>
          <w:spacing w:val="-3"/>
          <w:sz w:val="24"/>
          <w:szCs w:val="24"/>
          <w:lang w:eastAsia="es-CL"/>
        </w:rPr>
      </w:pPr>
    </w:p>
    <w:p w:rsidR="00042A2E" w:rsidRPr="00E54BC9" w:rsidRDefault="00042A2E" w:rsidP="00042A2E">
      <w:pPr>
        <w:tabs>
          <w:tab w:val="left" w:pos="2835"/>
          <w:tab w:val="left" w:pos="3544"/>
        </w:tabs>
        <w:spacing w:after="0" w:line="240" w:lineRule="auto"/>
        <w:jc w:val="center"/>
        <w:outlineLvl w:val="0"/>
        <w:rPr>
          <w:rFonts w:ascii="Courier New" w:eastAsia="Times New Roman" w:hAnsi="Courier New" w:cs="Courier New"/>
          <w:spacing w:val="-3"/>
          <w:sz w:val="24"/>
          <w:szCs w:val="24"/>
          <w:lang w:eastAsia="es-CL"/>
        </w:rPr>
      </w:pPr>
    </w:p>
    <w:p w:rsidR="00042A2E" w:rsidRPr="00E54BC9" w:rsidRDefault="00042A2E" w:rsidP="00042A2E">
      <w:pPr>
        <w:tabs>
          <w:tab w:val="center" w:pos="6237"/>
        </w:tabs>
        <w:spacing w:after="0" w:line="240" w:lineRule="auto"/>
        <w:jc w:val="both"/>
        <w:rPr>
          <w:rFonts w:ascii="Courier New" w:hAnsi="Courier New" w:cs="Courier New"/>
          <w:b/>
          <w:sz w:val="24"/>
          <w:szCs w:val="24"/>
        </w:rPr>
      </w:pPr>
      <w:r w:rsidRPr="00E54BC9">
        <w:rPr>
          <w:sz w:val="24"/>
          <w:szCs w:val="24"/>
        </w:rPr>
        <w:tab/>
      </w:r>
      <w:r w:rsidRPr="00E54BC9">
        <w:rPr>
          <w:rFonts w:ascii="Courier New" w:hAnsi="Courier New" w:cs="Courier New"/>
          <w:b/>
          <w:sz w:val="24"/>
          <w:szCs w:val="24"/>
        </w:rPr>
        <w:t>SEBASTIÁN PIÑERA ECHENIQUE</w:t>
      </w:r>
    </w:p>
    <w:p w:rsidR="00042A2E" w:rsidRPr="00E54BC9" w:rsidRDefault="00042A2E" w:rsidP="00042A2E">
      <w:pPr>
        <w:tabs>
          <w:tab w:val="center" w:pos="6237"/>
        </w:tabs>
        <w:spacing w:after="0" w:line="240" w:lineRule="auto"/>
        <w:jc w:val="both"/>
        <w:rPr>
          <w:rFonts w:ascii="Courier New" w:hAnsi="Courier New" w:cs="Courier New"/>
          <w:sz w:val="24"/>
          <w:szCs w:val="24"/>
        </w:rPr>
      </w:pPr>
      <w:r w:rsidRPr="00E54BC9">
        <w:rPr>
          <w:rFonts w:ascii="Courier New" w:hAnsi="Courier New" w:cs="Courier New"/>
          <w:sz w:val="24"/>
          <w:szCs w:val="24"/>
        </w:rPr>
        <w:tab/>
        <w:t>Presidente de la República</w:t>
      </w:r>
    </w:p>
    <w:p w:rsidR="00042A2E" w:rsidRPr="00E54BC9" w:rsidRDefault="00042A2E" w:rsidP="00042A2E">
      <w:pPr>
        <w:tabs>
          <w:tab w:val="center" w:pos="851"/>
          <w:tab w:val="center" w:pos="6237"/>
        </w:tabs>
        <w:spacing w:after="0" w:line="240" w:lineRule="auto"/>
        <w:jc w:val="both"/>
        <w:rPr>
          <w:rFonts w:ascii="Courier New" w:hAnsi="Courier New" w:cs="Courier New"/>
          <w:sz w:val="24"/>
          <w:szCs w:val="24"/>
        </w:rPr>
      </w:pPr>
    </w:p>
    <w:p w:rsidR="00042A2E" w:rsidRPr="00E54BC9" w:rsidRDefault="00042A2E" w:rsidP="00042A2E">
      <w:pPr>
        <w:tabs>
          <w:tab w:val="center" w:pos="851"/>
          <w:tab w:val="center" w:pos="6237"/>
        </w:tabs>
        <w:spacing w:after="0" w:line="240" w:lineRule="auto"/>
        <w:jc w:val="both"/>
        <w:rPr>
          <w:rFonts w:ascii="Courier New" w:hAnsi="Courier New" w:cs="Courier New"/>
          <w:sz w:val="24"/>
          <w:szCs w:val="24"/>
        </w:rPr>
      </w:pPr>
    </w:p>
    <w:p w:rsidR="00042A2E" w:rsidRPr="00E54BC9" w:rsidRDefault="00042A2E" w:rsidP="00042A2E">
      <w:pPr>
        <w:tabs>
          <w:tab w:val="center" w:pos="851"/>
          <w:tab w:val="center" w:pos="6237"/>
        </w:tabs>
        <w:spacing w:after="0" w:line="240" w:lineRule="auto"/>
        <w:jc w:val="both"/>
        <w:rPr>
          <w:rFonts w:ascii="Courier New" w:hAnsi="Courier New" w:cs="Courier New"/>
          <w:sz w:val="24"/>
          <w:szCs w:val="24"/>
        </w:rPr>
      </w:pPr>
    </w:p>
    <w:p w:rsidR="00042A2E" w:rsidRPr="00E54BC9" w:rsidRDefault="00042A2E" w:rsidP="00042A2E">
      <w:pPr>
        <w:tabs>
          <w:tab w:val="center" w:pos="851"/>
          <w:tab w:val="center" w:pos="6237"/>
        </w:tabs>
        <w:spacing w:after="0" w:line="240" w:lineRule="auto"/>
        <w:jc w:val="both"/>
        <w:rPr>
          <w:rFonts w:ascii="Courier New" w:hAnsi="Courier New" w:cs="Courier New"/>
          <w:sz w:val="24"/>
          <w:szCs w:val="24"/>
        </w:rPr>
      </w:pPr>
    </w:p>
    <w:p w:rsidR="00042A2E" w:rsidRDefault="00042A2E" w:rsidP="00042A2E">
      <w:pPr>
        <w:tabs>
          <w:tab w:val="center" w:pos="851"/>
          <w:tab w:val="center" w:pos="6237"/>
        </w:tabs>
        <w:spacing w:after="0" w:line="240" w:lineRule="auto"/>
        <w:jc w:val="both"/>
        <w:rPr>
          <w:rFonts w:ascii="Courier New" w:hAnsi="Courier New" w:cs="Courier New"/>
          <w:sz w:val="24"/>
          <w:szCs w:val="24"/>
        </w:rPr>
      </w:pPr>
    </w:p>
    <w:p w:rsidR="000F5ED8" w:rsidRDefault="000F5ED8" w:rsidP="00042A2E">
      <w:pPr>
        <w:tabs>
          <w:tab w:val="center" w:pos="851"/>
          <w:tab w:val="center" w:pos="6237"/>
        </w:tabs>
        <w:spacing w:after="0" w:line="240" w:lineRule="auto"/>
        <w:jc w:val="both"/>
        <w:rPr>
          <w:rFonts w:ascii="Courier New" w:hAnsi="Courier New" w:cs="Courier New"/>
          <w:sz w:val="24"/>
          <w:szCs w:val="24"/>
        </w:rPr>
      </w:pPr>
    </w:p>
    <w:p w:rsidR="000F5ED8" w:rsidRDefault="000F5ED8" w:rsidP="00042A2E">
      <w:pPr>
        <w:tabs>
          <w:tab w:val="center" w:pos="851"/>
          <w:tab w:val="center" w:pos="6237"/>
        </w:tabs>
        <w:spacing w:after="0" w:line="240" w:lineRule="auto"/>
        <w:jc w:val="both"/>
        <w:rPr>
          <w:rFonts w:ascii="Courier New" w:hAnsi="Courier New" w:cs="Courier New"/>
          <w:sz w:val="24"/>
          <w:szCs w:val="24"/>
        </w:rPr>
      </w:pPr>
    </w:p>
    <w:p w:rsidR="000F5ED8" w:rsidRPr="00E54BC9" w:rsidRDefault="000F5ED8" w:rsidP="00042A2E">
      <w:pPr>
        <w:tabs>
          <w:tab w:val="center" w:pos="851"/>
          <w:tab w:val="center" w:pos="6237"/>
        </w:tabs>
        <w:spacing w:after="0" w:line="240" w:lineRule="auto"/>
        <w:jc w:val="both"/>
        <w:rPr>
          <w:rFonts w:ascii="Courier New" w:hAnsi="Courier New" w:cs="Courier New"/>
          <w:sz w:val="24"/>
          <w:szCs w:val="24"/>
        </w:rPr>
      </w:pPr>
    </w:p>
    <w:p w:rsidR="00042A2E" w:rsidRPr="00E54BC9" w:rsidRDefault="00042A2E" w:rsidP="00042A2E">
      <w:pPr>
        <w:tabs>
          <w:tab w:val="center" w:pos="851"/>
          <w:tab w:val="center" w:pos="6237"/>
        </w:tabs>
        <w:spacing w:after="0" w:line="240" w:lineRule="auto"/>
        <w:jc w:val="both"/>
        <w:rPr>
          <w:rFonts w:ascii="Courier New" w:hAnsi="Courier New" w:cs="Courier New"/>
          <w:sz w:val="24"/>
          <w:szCs w:val="24"/>
        </w:rPr>
      </w:pPr>
    </w:p>
    <w:p w:rsidR="0072478F" w:rsidRDefault="0072478F" w:rsidP="0072478F">
      <w:pPr>
        <w:tabs>
          <w:tab w:val="center" w:pos="1985"/>
        </w:tabs>
        <w:spacing w:after="0" w:line="240" w:lineRule="auto"/>
        <w:jc w:val="both"/>
        <w:rPr>
          <w:rFonts w:ascii="Courier New" w:hAnsi="Courier New" w:cs="Courier New"/>
          <w:b/>
          <w:sz w:val="24"/>
          <w:szCs w:val="24"/>
        </w:rPr>
      </w:pPr>
      <w:r>
        <w:rPr>
          <w:rFonts w:ascii="Courier New" w:hAnsi="Courier New" w:cs="Courier New"/>
          <w:b/>
          <w:sz w:val="24"/>
          <w:szCs w:val="24"/>
        </w:rPr>
        <w:tab/>
      </w:r>
      <w:r w:rsidRPr="0072478F">
        <w:rPr>
          <w:rFonts w:ascii="Courier New" w:hAnsi="Courier New" w:cs="Courier New"/>
          <w:b/>
          <w:sz w:val="24"/>
          <w:szCs w:val="24"/>
        </w:rPr>
        <w:t>FRANCISCO MORENO GUZMÁN</w:t>
      </w:r>
    </w:p>
    <w:p w:rsidR="00042A2E" w:rsidRPr="00E54BC9" w:rsidRDefault="00042A2E" w:rsidP="0072478F">
      <w:pPr>
        <w:tabs>
          <w:tab w:val="center" w:pos="1985"/>
        </w:tabs>
        <w:spacing w:after="0" w:line="240" w:lineRule="auto"/>
        <w:jc w:val="both"/>
        <w:rPr>
          <w:rFonts w:ascii="Courier New" w:hAnsi="Courier New" w:cs="Courier New"/>
          <w:sz w:val="24"/>
          <w:szCs w:val="24"/>
        </w:rPr>
      </w:pPr>
      <w:r w:rsidRPr="00E54BC9">
        <w:rPr>
          <w:rFonts w:ascii="Courier New" w:hAnsi="Courier New" w:cs="Courier New"/>
          <w:sz w:val="24"/>
          <w:szCs w:val="24"/>
        </w:rPr>
        <w:tab/>
        <w:t>Ministro de Hacienda</w:t>
      </w:r>
      <w:r w:rsidR="0072478F">
        <w:rPr>
          <w:rFonts w:ascii="Courier New" w:hAnsi="Courier New" w:cs="Courier New"/>
          <w:sz w:val="24"/>
          <w:szCs w:val="24"/>
        </w:rPr>
        <w:t xml:space="preserve"> (S)</w:t>
      </w:r>
    </w:p>
    <w:p w:rsidR="00042A2E" w:rsidRPr="00E54BC9" w:rsidRDefault="00042A2E" w:rsidP="00042A2E">
      <w:pPr>
        <w:tabs>
          <w:tab w:val="center" w:pos="851"/>
          <w:tab w:val="center" w:pos="6237"/>
        </w:tabs>
        <w:spacing w:after="0" w:line="240" w:lineRule="auto"/>
        <w:jc w:val="both"/>
        <w:rPr>
          <w:rFonts w:ascii="Courier New" w:hAnsi="Courier New" w:cs="Courier New"/>
          <w:sz w:val="24"/>
          <w:szCs w:val="24"/>
        </w:rPr>
      </w:pPr>
    </w:p>
    <w:p w:rsidR="00042A2E" w:rsidRPr="00E54BC9" w:rsidRDefault="00042A2E" w:rsidP="00042A2E">
      <w:pPr>
        <w:tabs>
          <w:tab w:val="center" w:pos="851"/>
          <w:tab w:val="center" w:pos="6237"/>
        </w:tabs>
        <w:spacing w:after="0" w:line="240" w:lineRule="auto"/>
        <w:jc w:val="both"/>
        <w:rPr>
          <w:rFonts w:ascii="Courier New" w:hAnsi="Courier New" w:cs="Courier New"/>
          <w:sz w:val="24"/>
          <w:szCs w:val="24"/>
        </w:rPr>
      </w:pPr>
    </w:p>
    <w:p w:rsidR="00042A2E" w:rsidRPr="00E54BC9" w:rsidRDefault="00042A2E" w:rsidP="00042A2E">
      <w:pPr>
        <w:tabs>
          <w:tab w:val="center" w:pos="2268"/>
        </w:tabs>
        <w:spacing w:after="0" w:line="240" w:lineRule="auto"/>
        <w:rPr>
          <w:rFonts w:ascii="Courier New" w:hAnsi="Courier New" w:cs="Courier New"/>
          <w:bCs/>
          <w:sz w:val="24"/>
          <w:szCs w:val="24"/>
          <w:lang w:val="es-ES"/>
        </w:rPr>
      </w:pPr>
      <w:r w:rsidRPr="00E54BC9">
        <w:rPr>
          <w:rFonts w:ascii="Courier New" w:hAnsi="Courier New" w:cs="Courier New"/>
          <w:b/>
          <w:sz w:val="24"/>
          <w:szCs w:val="24"/>
        </w:rPr>
        <w:tab/>
      </w:r>
    </w:p>
    <w:p w:rsidR="00042A2E" w:rsidRDefault="00042A2E" w:rsidP="00042A2E">
      <w:pPr>
        <w:tabs>
          <w:tab w:val="center" w:pos="6237"/>
        </w:tabs>
        <w:spacing w:after="0" w:line="240" w:lineRule="auto"/>
        <w:ind w:firstLine="4254"/>
        <w:rPr>
          <w:rFonts w:ascii="Courier New" w:hAnsi="Courier New" w:cs="Courier New"/>
          <w:sz w:val="24"/>
          <w:szCs w:val="24"/>
        </w:rPr>
      </w:pPr>
    </w:p>
    <w:p w:rsidR="0072478F" w:rsidRPr="00E54BC9" w:rsidRDefault="0072478F" w:rsidP="00042A2E">
      <w:pPr>
        <w:tabs>
          <w:tab w:val="center" w:pos="6237"/>
        </w:tabs>
        <w:spacing w:after="0" w:line="240" w:lineRule="auto"/>
        <w:ind w:firstLine="4254"/>
        <w:rPr>
          <w:rFonts w:ascii="Courier New" w:hAnsi="Courier New" w:cs="Courier New"/>
          <w:sz w:val="24"/>
          <w:szCs w:val="24"/>
        </w:rPr>
      </w:pPr>
    </w:p>
    <w:p w:rsidR="00042A2E" w:rsidRPr="00E54BC9" w:rsidRDefault="00042A2E" w:rsidP="00042A2E">
      <w:pPr>
        <w:tabs>
          <w:tab w:val="center" w:pos="6237"/>
        </w:tabs>
        <w:spacing w:after="0" w:line="240" w:lineRule="auto"/>
        <w:ind w:firstLine="4254"/>
        <w:rPr>
          <w:rFonts w:ascii="Courier New" w:hAnsi="Courier New" w:cs="Courier New"/>
          <w:sz w:val="24"/>
          <w:szCs w:val="24"/>
        </w:rPr>
      </w:pPr>
    </w:p>
    <w:p w:rsidR="00042A2E" w:rsidRPr="00E54BC9" w:rsidRDefault="00042A2E" w:rsidP="00042A2E">
      <w:pPr>
        <w:tabs>
          <w:tab w:val="center" w:pos="6237"/>
        </w:tabs>
        <w:spacing w:after="0" w:line="240" w:lineRule="auto"/>
        <w:ind w:firstLine="4254"/>
        <w:rPr>
          <w:rFonts w:ascii="Courier New" w:hAnsi="Courier New" w:cs="Courier New"/>
          <w:sz w:val="24"/>
          <w:szCs w:val="24"/>
        </w:rPr>
      </w:pPr>
    </w:p>
    <w:p w:rsidR="00042A2E" w:rsidRPr="0072478F" w:rsidRDefault="00042A2E" w:rsidP="00042A2E">
      <w:pPr>
        <w:tabs>
          <w:tab w:val="center" w:pos="6237"/>
        </w:tabs>
        <w:spacing w:after="0" w:line="240" w:lineRule="auto"/>
        <w:ind w:firstLine="4254"/>
        <w:rPr>
          <w:rFonts w:ascii="Courier New" w:hAnsi="Courier New" w:cs="Courier New"/>
          <w:sz w:val="24"/>
          <w:szCs w:val="24"/>
        </w:rPr>
      </w:pPr>
    </w:p>
    <w:p w:rsidR="0072478F" w:rsidRPr="0072478F" w:rsidRDefault="0072478F" w:rsidP="0072478F">
      <w:pPr>
        <w:tabs>
          <w:tab w:val="center" w:pos="6237"/>
        </w:tabs>
        <w:spacing w:after="0" w:line="240" w:lineRule="auto"/>
        <w:rPr>
          <w:rFonts w:ascii="Courier New" w:hAnsi="Courier New" w:cs="Courier New"/>
          <w:b/>
          <w:sz w:val="24"/>
          <w:szCs w:val="24"/>
        </w:rPr>
      </w:pPr>
      <w:r w:rsidRPr="0072478F">
        <w:rPr>
          <w:rFonts w:ascii="Courier New" w:hAnsi="Courier New" w:cs="Courier New"/>
          <w:b/>
          <w:sz w:val="24"/>
          <w:szCs w:val="24"/>
        </w:rPr>
        <w:tab/>
        <w:t>NICOLÁS MONCKEBERG DÍAZ</w:t>
      </w:r>
    </w:p>
    <w:p w:rsidR="0072478F" w:rsidRPr="0072478F" w:rsidRDefault="0072478F" w:rsidP="0072478F">
      <w:pPr>
        <w:tabs>
          <w:tab w:val="center" w:pos="6237"/>
        </w:tabs>
        <w:spacing w:after="0" w:line="240" w:lineRule="auto"/>
        <w:rPr>
          <w:rFonts w:ascii="Courier New" w:hAnsi="Courier New" w:cs="Courier New"/>
          <w:spacing w:val="-3"/>
          <w:sz w:val="24"/>
          <w:szCs w:val="24"/>
        </w:rPr>
      </w:pPr>
      <w:r w:rsidRPr="0072478F">
        <w:rPr>
          <w:rFonts w:ascii="Courier New" w:hAnsi="Courier New" w:cs="Courier New"/>
          <w:spacing w:val="-3"/>
          <w:sz w:val="24"/>
          <w:szCs w:val="24"/>
        </w:rPr>
        <w:tab/>
        <w:t>Ministro del Trabajo y</w:t>
      </w:r>
    </w:p>
    <w:p w:rsidR="0072478F" w:rsidRPr="0072478F" w:rsidRDefault="0072478F" w:rsidP="0072478F">
      <w:pPr>
        <w:tabs>
          <w:tab w:val="center" w:pos="6237"/>
        </w:tabs>
        <w:spacing w:after="0" w:line="240" w:lineRule="auto"/>
        <w:rPr>
          <w:rFonts w:ascii="Courier New" w:hAnsi="Courier New" w:cs="Courier New"/>
          <w:spacing w:val="-3"/>
          <w:sz w:val="24"/>
          <w:szCs w:val="24"/>
        </w:rPr>
      </w:pPr>
      <w:r w:rsidRPr="0072478F">
        <w:rPr>
          <w:rFonts w:ascii="Courier New" w:hAnsi="Courier New" w:cs="Courier New"/>
          <w:spacing w:val="-3"/>
          <w:sz w:val="24"/>
          <w:szCs w:val="24"/>
        </w:rPr>
        <w:tab/>
        <w:t>Previsión Social</w:t>
      </w:r>
    </w:p>
    <w:p w:rsidR="00042A2E" w:rsidRPr="0072478F" w:rsidRDefault="00042A2E" w:rsidP="00042A2E">
      <w:pPr>
        <w:tabs>
          <w:tab w:val="center" w:pos="6237"/>
        </w:tabs>
        <w:spacing w:after="0" w:line="240" w:lineRule="auto"/>
        <w:ind w:firstLine="4254"/>
        <w:rPr>
          <w:rFonts w:ascii="Courier New" w:hAnsi="Courier New" w:cs="Courier New"/>
          <w:sz w:val="24"/>
          <w:szCs w:val="24"/>
        </w:rPr>
      </w:pPr>
    </w:p>
    <w:p w:rsidR="000B6D33" w:rsidRDefault="000B6D33">
      <w:pPr>
        <w:spacing w:after="0" w:line="240" w:lineRule="auto"/>
        <w:rPr>
          <w:rFonts w:ascii="Courier New" w:eastAsia="Courier New" w:hAnsi="Courier New" w:cs="Courier New"/>
          <w:b/>
          <w:sz w:val="24"/>
          <w:szCs w:val="24"/>
          <w:lang w:eastAsia="es-ES"/>
        </w:rPr>
      </w:pPr>
      <w:r>
        <w:rPr>
          <w:rFonts w:ascii="Courier New" w:eastAsia="Courier New" w:hAnsi="Courier New" w:cs="Courier New"/>
          <w:b/>
          <w:sz w:val="24"/>
          <w:szCs w:val="24"/>
          <w:lang w:eastAsia="es-ES"/>
        </w:rPr>
        <w:br w:type="page"/>
      </w:r>
    </w:p>
    <w:p w:rsidR="00042A2E" w:rsidRPr="0072478F" w:rsidRDefault="000B6D33" w:rsidP="007F77D5">
      <w:pPr>
        <w:pBdr>
          <w:top w:val="nil"/>
          <w:left w:val="nil"/>
          <w:bottom w:val="nil"/>
          <w:right w:val="nil"/>
          <w:between w:val="nil"/>
        </w:pBdr>
        <w:spacing w:after="0" w:line="240" w:lineRule="auto"/>
        <w:jc w:val="both"/>
        <w:rPr>
          <w:rFonts w:ascii="Courier New" w:eastAsia="Courier New" w:hAnsi="Courier New" w:cs="Courier New"/>
          <w:b/>
          <w:sz w:val="24"/>
          <w:szCs w:val="24"/>
          <w:lang w:eastAsia="es-ES"/>
        </w:rPr>
      </w:pPr>
      <w:r>
        <w:rPr>
          <w:rFonts w:ascii="Courier New" w:eastAsia="Courier New" w:hAnsi="Courier New" w:cs="Courier New"/>
          <w:b/>
          <w:noProof/>
          <w:sz w:val="24"/>
          <w:szCs w:val="24"/>
          <w:lang w:val="es-ES" w:eastAsia="es-ES"/>
        </w:rPr>
        <w:lastRenderedPageBreak/>
        <w:drawing>
          <wp:inline distT="0" distB="0" distL="0" distR="0">
            <wp:extent cx="6062472" cy="9272016"/>
            <wp:effectExtent l="19050" t="0" r="0" b="0"/>
            <wp:docPr id="1" name="0 Imagen" descr="Informe Impacto Regulatorio Modernizacion DT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Impacto Regulatorio Modernizacion DT_Página_1.jpg"/>
                    <pic:cNvPicPr/>
                  </pic:nvPicPr>
                  <pic:blipFill>
                    <a:blip r:embed="rId9"/>
                    <a:stretch>
                      <a:fillRect/>
                    </a:stretch>
                  </pic:blipFill>
                  <pic:spPr>
                    <a:xfrm>
                      <a:off x="0" y="0"/>
                      <a:ext cx="6062472" cy="9272016"/>
                    </a:xfrm>
                    <a:prstGeom prst="rect">
                      <a:avLst/>
                    </a:prstGeom>
                  </pic:spPr>
                </pic:pic>
              </a:graphicData>
            </a:graphic>
          </wp:inline>
        </w:drawing>
      </w:r>
      <w:r>
        <w:rPr>
          <w:rFonts w:ascii="Courier New" w:eastAsia="Courier New" w:hAnsi="Courier New" w:cs="Courier New"/>
          <w:b/>
          <w:noProof/>
          <w:sz w:val="24"/>
          <w:szCs w:val="24"/>
          <w:lang w:val="es-ES" w:eastAsia="es-ES"/>
        </w:rPr>
        <w:lastRenderedPageBreak/>
        <w:drawing>
          <wp:inline distT="0" distB="0" distL="0" distR="0">
            <wp:extent cx="6062472" cy="9272016"/>
            <wp:effectExtent l="19050" t="0" r="0" b="0"/>
            <wp:docPr id="2" name="1 Imagen" descr="Informe Impacto Regulatorio Modernizacion DT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Impacto Regulatorio Modernizacion DT_Página_2.jpg"/>
                    <pic:cNvPicPr/>
                  </pic:nvPicPr>
                  <pic:blipFill>
                    <a:blip r:embed="rId10"/>
                    <a:stretch>
                      <a:fillRect/>
                    </a:stretch>
                  </pic:blipFill>
                  <pic:spPr>
                    <a:xfrm>
                      <a:off x="0" y="0"/>
                      <a:ext cx="6062472" cy="9272016"/>
                    </a:xfrm>
                    <a:prstGeom prst="rect">
                      <a:avLst/>
                    </a:prstGeom>
                  </pic:spPr>
                </pic:pic>
              </a:graphicData>
            </a:graphic>
          </wp:inline>
        </w:drawing>
      </w:r>
      <w:r>
        <w:rPr>
          <w:rFonts w:ascii="Courier New" w:eastAsia="Courier New" w:hAnsi="Courier New" w:cs="Courier New"/>
          <w:b/>
          <w:noProof/>
          <w:sz w:val="24"/>
          <w:szCs w:val="24"/>
          <w:lang w:val="es-ES" w:eastAsia="es-ES"/>
        </w:rPr>
        <w:lastRenderedPageBreak/>
        <w:drawing>
          <wp:inline distT="0" distB="0" distL="0" distR="0">
            <wp:extent cx="6062472" cy="9272016"/>
            <wp:effectExtent l="19050" t="0" r="0" b="0"/>
            <wp:docPr id="3" name="2 Imagen" descr="Informe Impacto Regulatorio Modernizacion DT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Impacto Regulatorio Modernizacion DT_Página_3.jpg"/>
                    <pic:cNvPicPr/>
                  </pic:nvPicPr>
                  <pic:blipFill>
                    <a:blip r:embed="rId11"/>
                    <a:stretch>
                      <a:fillRect/>
                    </a:stretch>
                  </pic:blipFill>
                  <pic:spPr>
                    <a:xfrm>
                      <a:off x="0" y="0"/>
                      <a:ext cx="6062472" cy="9272016"/>
                    </a:xfrm>
                    <a:prstGeom prst="rect">
                      <a:avLst/>
                    </a:prstGeom>
                  </pic:spPr>
                </pic:pic>
              </a:graphicData>
            </a:graphic>
          </wp:inline>
        </w:drawing>
      </w:r>
      <w:r>
        <w:rPr>
          <w:rFonts w:ascii="Courier New" w:eastAsia="Courier New" w:hAnsi="Courier New" w:cs="Courier New"/>
          <w:b/>
          <w:noProof/>
          <w:sz w:val="24"/>
          <w:szCs w:val="24"/>
          <w:lang w:val="es-ES" w:eastAsia="es-ES"/>
        </w:rPr>
        <w:lastRenderedPageBreak/>
        <w:drawing>
          <wp:inline distT="0" distB="0" distL="0" distR="0">
            <wp:extent cx="6062472" cy="9272016"/>
            <wp:effectExtent l="19050" t="0" r="0" b="0"/>
            <wp:docPr id="4" name="3 Imagen" descr="Informe Impacto Regulatorio Modernizacion DT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Impacto Regulatorio Modernizacion DT_Página_4.jpg"/>
                    <pic:cNvPicPr/>
                  </pic:nvPicPr>
                  <pic:blipFill>
                    <a:blip r:embed="rId12"/>
                    <a:stretch>
                      <a:fillRect/>
                    </a:stretch>
                  </pic:blipFill>
                  <pic:spPr>
                    <a:xfrm>
                      <a:off x="0" y="0"/>
                      <a:ext cx="6062472" cy="9272016"/>
                    </a:xfrm>
                    <a:prstGeom prst="rect">
                      <a:avLst/>
                    </a:prstGeom>
                  </pic:spPr>
                </pic:pic>
              </a:graphicData>
            </a:graphic>
          </wp:inline>
        </w:drawing>
      </w:r>
      <w:r>
        <w:rPr>
          <w:rFonts w:ascii="Courier New" w:eastAsia="Courier New" w:hAnsi="Courier New" w:cs="Courier New"/>
          <w:b/>
          <w:noProof/>
          <w:sz w:val="24"/>
          <w:szCs w:val="24"/>
          <w:lang w:val="es-ES" w:eastAsia="es-ES"/>
        </w:rPr>
        <w:lastRenderedPageBreak/>
        <w:drawing>
          <wp:inline distT="0" distB="0" distL="0" distR="0">
            <wp:extent cx="6062472" cy="9272016"/>
            <wp:effectExtent l="19050" t="0" r="0" b="0"/>
            <wp:docPr id="5" name="4 Imagen" descr="Informe Impacto Regulatorio Modernizacion DT_Pág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Impacto Regulatorio Modernizacion DT_Página_5.jpg"/>
                    <pic:cNvPicPr/>
                  </pic:nvPicPr>
                  <pic:blipFill>
                    <a:blip r:embed="rId13"/>
                    <a:stretch>
                      <a:fillRect/>
                    </a:stretch>
                  </pic:blipFill>
                  <pic:spPr>
                    <a:xfrm>
                      <a:off x="0" y="0"/>
                      <a:ext cx="6062472" cy="9272016"/>
                    </a:xfrm>
                    <a:prstGeom prst="rect">
                      <a:avLst/>
                    </a:prstGeom>
                  </pic:spPr>
                </pic:pic>
              </a:graphicData>
            </a:graphic>
          </wp:inline>
        </w:drawing>
      </w:r>
      <w:r>
        <w:rPr>
          <w:rFonts w:ascii="Courier New" w:eastAsia="Courier New" w:hAnsi="Courier New" w:cs="Courier New"/>
          <w:b/>
          <w:noProof/>
          <w:sz w:val="24"/>
          <w:szCs w:val="24"/>
          <w:lang w:val="es-ES" w:eastAsia="es-ES"/>
        </w:rPr>
        <w:lastRenderedPageBreak/>
        <w:drawing>
          <wp:inline distT="0" distB="0" distL="0" distR="0">
            <wp:extent cx="6425184" cy="9085936"/>
            <wp:effectExtent l="19050" t="0" r="0" b="0"/>
            <wp:docPr id="13" name="12 Imagen" descr="IF 137 Modernizacion DT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37 Modernizacion DT_Página_1.jpg"/>
                    <pic:cNvPicPr/>
                  </pic:nvPicPr>
                  <pic:blipFill>
                    <a:blip r:embed="rId14"/>
                    <a:stretch>
                      <a:fillRect/>
                    </a:stretch>
                  </pic:blipFill>
                  <pic:spPr>
                    <a:xfrm>
                      <a:off x="0" y="0"/>
                      <a:ext cx="6425184" cy="9085936"/>
                    </a:xfrm>
                    <a:prstGeom prst="rect">
                      <a:avLst/>
                    </a:prstGeom>
                  </pic:spPr>
                </pic:pic>
              </a:graphicData>
            </a:graphic>
          </wp:inline>
        </w:drawing>
      </w:r>
      <w:r>
        <w:rPr>
          <w:rFonts w:ascii="Courier New" w:eastAsia="Courier New" w:hAnsi="Courier New" w:cs="Courier New"/>
          <w:b/>
          <w:noProof/>
          <w:sz w:val="24"/>
          <w:szCs w:val="24"/>
          <w:lang w:val="es-ES" w:eastAsia="es-ES"/>
        </w:rPr>
        <w:lastRenderedPageBreak/>
        <w:drawing>
          <wp:inline distT="0" distB="0" distL="0" distR="0">
            <wp:extent cx="6425184" cy="9085936"/>
            <wp:effectExtent l="19050" t="0" r="0" b="0"/>
            <wp:docPr id="14" name="13 Imagen" descr="IF 137 Modernizacion DT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37 Modernizacion DT_Página_2.jpg"/>
                    <pic:cNvPicPr/>
                  </pic:nvPicPr>
                  <pic:blipFill>
                    <a:blip r:embed="rId15"/>
                    <a:stretch>
                      <a:fillRect/>
                    </a:stretch>
                  </pic:blipFill>
                  <pic:spPr>
                    <a:xfrm>
                      <a:off x="0" y="0"/>
                      <a:ext cx="6425184" cy="9085936"/>
                    </a:xfrm>
                    <a:prstGeom prst="rect">
                      <a:avLst/>
                    </a:prstGeom>
                  </pic:spPr>
                </pic:pic>
              </a:graphicData>
            </a:graphic>
          </wp:inline>
        </w:drawing>
      </w:r>
      <w:r>
        <w:rPr>
          <w:rFonts w:ascii="Courier New" w:eastAsia="Courier New" w:hAnsi="Courier New" w:cs="Courier New"/>
          <w:b/>
          <w:noProof/>
          <w:sz w:val="24"/>
          <w:szCs w:val="24"/>
          <w:lang w:val="es-ES" w:eastAsia="es-ES"/>
        </w:rPr>
        <w:lastRenderedPageBreak/>
        <w:drawing>
          <wp:inline distT="0" distB="0" distL="0" distR="0">
            <wp:extent cx="6425184" cy="9085936"/>
            <wp:effectExtent l="19050" t="0" r="0" b="0"/>
            <wp:docPr id="15" name="14 Imagen" descr="IF 137 Modernizacion DT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37 Modernizacion DT_Página_3.jpg"/>
                    <pic:cNvPicPr/>
                  </pic:nvPicPr>
                  <pic:blipFill>
                    <a:blip r:embed="rId16"/>
                    <a:stretch>
                      <a:fillRect/>
                    </a:stretch>
                  </pic:blipFill>
                  <pic:spPr>
                    <a:xfrm>
                      <a:off x="0" y="0"/>
                      <a:ext cx="6425184" cy="9085936"/>
                    </a:xfrm>
                    <a:prstGeom prst="rect">
                      <a:avLst/>
                    </a:prstGeom>
                  </pic:spPr>
                </pic:pic>
              </a:graphicData>
            </a:graphic>
          </wp:inline>
        </w:drawing>
      </w:r>
      <w:r>
        <w:rPr>
          <w:rFonts w:ascii="Courier New" w:eastAsia="Courier New" w:hAnsi="Courier New" w:cs="Courier New"/>
          <w:b/>
          <w:noProof/>
          <w:sz w:val="24"/>
          <w:szCs w:val="24"/>
          <w:lang w:val="es-ES" w:eastAsia="es-ES"/>
        </w:rPr>
        <w:lastRenderedPageBreak/>
        <w:drawing>
          <wp:inline distT="0" distB="0" distL="0" distR="0">
            <wp:extent cx="6425184" cy="9085936"/>
            <wp:effectExtent l="19050" t="0" r="0" b="0"/>
            <wp:docPr id="16" name="15 Imagen" descr="IF 137 Modernizacion DT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37 Modernizacion DT_Página_4.jpg"/>
                    <pic:cNvPicPr/>
                  </pic:nvPicPr>
                  <pic:blipFill>
                    <a:blip r:embed="rId17"/>
                    <a:stretch>
                      <a:fillRect/>
                    </a:stretch>
                  </pic:blipFill>
                  <pic:spPr>
                    <a:xfrm>
                      <a:off x="0" y="0"/>
                      <a:ext cx="6425184" cy="9085936"/>
                    </a:xfrm>
                    <a:prstGeom prst="rect">
                      <a:avLst/>
                    </a:prstGeom>
                  </pic:spPr>
                </pic:pic>
              </a:graphicData>
            </a:graphic>
          </wp:inline>
        </w:drawing>
      </w:r>
      <w:r>
        <w:rPr>
          <w:rFonts w:ascii="Courier New" w:eastAsia="Courier New" w:hAnsi="Courier New" w:cs="Courier New"/>
          <w:b/>
          <w:noProof/>
          <w:sz w:val="24"/>
          <w:szCs w:val="24"/>
          <w:lang w:val="es-ES" w:eastAsia="es-ES"/>
        </w:rPr>
        <w:lastRenderedPageBreak/>
        <w:drawing>
          <wp:inline distT="0" distB="0" distL="0" distR="0">
            <wp:extent cx="6425184" cy="9085936"/>
            <wp:effectExtent l="19050" t="0" r="0" b="0"/>
            <wp:docPr id="17" name="16 Imagen" descr="IF 137 Modernizacion DT_Pág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37 Modernizacion DT_Página_5.jpg"/>
                    <pic:cNvPicPr/>
                  </pic:nvPicPr>
                  <pic:blipFill>
                    <a:blip r:embed="rId18"/>
                    <a:stretch>
                      <a:fillRect/>
                    </a:stretch>
                  </pic:blipFill>
                  <pic:spPr>
                    <a:xfrm>
                      <a:off x="0" y="0"/>
                      <a:ext cx="6425184" cy="9085936"/>
                    </a:xfrm>
                    <a:prstGeom prst="rect">
                      <a:avLst/>
                    </a:prstGeom>
                  </pic:spPr>
                </pic:pic>
              </a:graphicData>
            </a:graphic>
          </wp:inline>
        </w:drawing>
      </w:r>
      <w:r>
        <w:rPr>
          <w:rFonts w:ascii="Courier New" w:eastAsia="Courier New" w:hAnsi="Courier New" w:cs="Courier New"/>
          <w:b/>
          <w:noProof/>
          <w:sz w:val="24"/>
          <w:szCs w:val="24"/>
          <w:lang w:val="es-ES" w:eastAsia="es-ES"/>
        </w:rPr>
        <w:lastRenderedPageBreak/>
        <w:drawing>
          <wp:inline distT="0" distB="0" distL="0" distR="0">
            <wp:extent cx="6425184" cy="9085936"/>
            <wp:effectExtent l="19050" t="0" r="0" b="0"/>
            <wp:docPr id="18" name="17 Imagen" descr="IF 137 Modernizacion DT_Págin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37 Modernizacion DT_Página_6.jpg"/>
                    <pic:cNvPicPr/>
                  </pic:nvPicPr>
                  <pic:blipFill>
                    <a:blip r:embed="rId19"/>
                    <a:stretch>
                      <a:fillRect/>
                    </a:stretch>
                  </pic:blipFill>
                  <pic:spPr>
                    <a:xfrm>
                      <a:off x="0" y="0"/>
                      <a:ext cx="6425184" cy="9085936"/>
                    </a:xfrm>
                    <a:prstGeom prst="rect">
                      <a:avLst/>
                    </a:prstGeom>
                  </pic:spPr>
                </pic:pic>
              </a:graphicData>
            </a:graphic>
          </wp:inline>
        </w:drawing>
      </w:r>
    </w:p>
    <w:sectPr w:rsidR="00042A2E" w:rsidRPr="0072478F" w:rsidSect="000F5ED8">
      <w:headerReference w:type="first" r:id="rId20"/>
      <w:pgSz w:w="12242" w:h="18722" w:code="41"/>
      <w:pgMar w:top="2268" w:right="1701" w:bottom="1985" w:left="1701" w:header="709" w:footer="709" w:gutter="0"/>
      <w:paperSrc w:first="7" w:other="7"/>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74B13B" w16cid:durableId="20E14B49"/>
  <w16cid:commentId w16cid:paraId="67811C03" w16cid:durableId="20E14B4A"/>
  <w16cid:commentId w16cid:paraId="09814CFE" w16cid:durableId="20E14B4B"/>
  <w16cid:commentId w16cid:paraId="4073581B" w16cid:durableId="20E14B4C"/>
  <w16cid:commentId w16cid:paraId="22755B29" w16cid:durableId="20E14B4D"/>
  <w16cid:commentId w16cid:paraId="364C370D" w16cid:durableId="20E14B4E"/>
  <w16cid:commentId w16cid:paraId="255306DB" w16cid:durableId="20E14B4F"/>
  <w16cid:commentId w16cid:paraId="59501B31" w16cid:durableId="20E14C6A"/>
  <w16cid:commentId w16cid:paraId="437E32BA" w16cid:durableId="20E14B50"/>
  <w16cid:commentId w16cid:paraId="15F12E3A" w16cid:durableId="20E14B51"/>
  <w16cid:commentId w16cid:paraId="781CF3D1" w16cid:durableId="20E14B52"/>
  <w16cid:commentId w16cid:paraId="23969534" w16cid:durableId="20E14B53"/>
  <w16cid:commentId w16cid:paraId="792D6B13" w16cid:durableId="20E14B54"/>
  <w16cid:commentId w16cid:paraId="25658F48" w16cid:durableId="20E14B55"/>
  <w16cid:commentId w16cid:paraId="05F77AA8" w16cid:durableId="20E14B56"/>
  <w16cid:commentId w16cid:paraId="4E8E54E7" w16cid:durableId="20E14B57"/>
  <w16cid:commentId w16cid:paraId="151D0566" w16cid:durableId="20E14B58"/>
  <w16cid:commentId w16cid:paraId="12CC6089" w16cid:durableId="20E14B59"/>
  <w16cid:commentId w16cid:paraId="29262E13" w16cid:durableId="20E14B5A"/>
  <w16cid:commentId w16cid:paraId="434CEB4F" w16cid:durableId="20E14B5B"/>
  <w16cid:commentId w16cid:paraId="44368C0E" w16cid:durableId="20E14B5C"/>
  <w16cid:commentId w16cid:paraId="083F96F3" w16cid:durableId="20E14B5D"/>
  <w16cid:commentId w16cid:paraId="52C375B0" w16cid:durableId="20E14B5E"/>
  <w16cid:commentId w16cid:paraId="66467038" w16cid:durableId="20E14B5F"/>
  <w16cid:commentId w16cid:paraId="770B9006" w16cid:durableId="20E14B60"/>
  <w16cid:commentId w16cid:paraId="4BB24C09" w16cid:durableId="20E14B61"/>
  <w16cid:commentId w16cid:paraId="28FDA6E5" w16cid:durableId="20E14B62"/>
  <w16cid:commentId w16cid:paraId="4D48624D" w16cid:durableId="20E14B63"/>
  <w16cid:commentId w16cid:paraId="59D84829" w16cid:durableId="20E14B64"/>
  <w16cid:commentId w16cid:paraId="559E156A" w16cid:durableId="20E14B65"/>
  <w16cid:commentId w16cid:paraId="2CA860DF" w16cid:durableId="20E14B66"/>
  <w16cid:commentId w16cid:paraId="312F9492" w16cid:durableId="20E14B67"/>
  <w16cid:commentId w16cid:paraId="2B15E042" w16cid:durableId="20E14B68"/>
  <w16cid:commentId w16cid:paraId="4E8A60B2" w16cid:durableId="20E14B69"/>
  <w16cid:commentId w16cid:paraId="6BC83AB8" w16cid:durableId="20E14B6A"/>
  <w16cid:commentId w16cid:paraId="2773E820" w16cid:durableId="20E14B6B"/>
  <w16cid:commentId w16cid:paraId="706E40F7" w16cid:durableId="20E14B6C"/>
  <w16cid:commentId w16cid:paraId="2FDEBDB5" w16cid:durableId="20E14B6D"/>
  <w16cid:commentId w16cid:paraId="52F2A829" w16cid:durableId="20E14B6E"/>
  <w16cid:commentId w16cid:paraId="6150B4B0" w16cid:durableId="20E14B6F"/>
  <w16cid:commentId w16cid:paraId="785C137C" w16cid:durableId="20E14B70"/>
  <w16cid:commentId w16cid:paraId="5F0D7027" w16cid:durableId="20E14B7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C75" w:rsidRDefault="000B2C75" w:rsidP="0020510B">
      <w:pPr>
        <w:spacing w:after="0" w:line="240" w:lineRule="auto"/>
      </w:pPr>
      <w:r>
        <w:separator/>
      </w:r>
    </w:p>
    <w:p w:rsidR="000B2C75" w:rsidRDefault="000B2C75"/>
  </w:endnote>
  <w:endnote w:type="continuationSeparator" w:id="0">
    <w:p w:rsidR="000B2C75" w:rsidRDefault="000B2C75" w:rsidP="0020510B">
      <w:pPr>
        <w:spacing w:after="0" w:line="240" w:lineRule="auto"/>
      </w:pPr>
      <w:r>
        <w:continuationSeparator/>
      </w:r>
    </w:p>
    <w:p w:rsidR="000B2C75" w:rsidRDefault="000B2C75"/>
  </w:endnote>
  <w:endnote w:type="continuationNotice" w:id="1">
    <w:p w:rsidR="000B2C75" w:rsidRDefault="000B2C75">
      <w:pPr>
        <w:spacing w:after="0" w:line="240" w:lineRule="auto"/>
      </w:pP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yriad Pro">
    <w:altName w:val="Myriad Pro"/>
    <w:charset w:val="00"/>
    <w:family w:val="swiss"/>
    <w:pitch w:val="default"/>
    <w:sig w:usb0="00000003" w:usb1="00000000" w:usb2="00000000" w:usb3="00000000" w:csb0="00000001" w:csb1="00000000"/>
  </w:font>
  <w:font w:name="Merriweather">
    <w:altName w:val="Merriweather"/>
    <w:charset w:val="00"/>
    <w:family w:val="roman"/>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C75" w:rsidRDefault="000B2C75" w:rsidP="0020510B">
      <w:pPr>
        <w:spacing w:after="0" w:line="240" w:lineRule="auto"/>
      </w:pPr>
      <w:r>
        <w:separator/>
      </w:r>
    </w:p>
    <w:p w:rsidR="000B2C75" w:rsidRDefault="000B2C75"/>
  </w:footnote>
  <w:footnote w:type="continuationSeparator" w:id="0">
    <w:p w:rsidR="000B2C75" w:rsidRDefault="000B2C75" w:rsidP="0020510B">
      <w:pPr>
        <w:spacing w:after="0" w:line="240" w:lineRule="auto"/>
      </w:pPr>
      <w:r>
        <w:continuationSeparator/>
      </w:r>
    </w:p>
    <w:p w:rsidR="000B2C75" w:rsidRDefault="000B2C75"/>
  </w:footnote>
  <w:footnote w:type="continuationNotice" w:id="1">
    <w:p w:rsidR="000B2C75" w:rsidRDefault="000B2C75">
      <w:pPr>
        <w:spacing w:after="0" w:line="240" w:lineRule="auto"/>
      </w:pPr>
    </w:p>
  </w:footnote>
  <w:footnote w:id="2">
    <w:p w:rsidR="000B6D33" w:rsidRDefault="000B6D33">
      <w:pPr>
        <w:pStyle w:val="Textonotapie"/>
      </w:pPr>
      <w:r>
        <w:rPr>
          <w:rStyle w:val="Refdenotaalpie"/>
        </w:rPr>
        <w:footnoteRef/>
      </w:r>
      <w:r>
        <w:t xml:space="preserve"> </w:t>
      </w:r>
      <w:r w:rsidRPr="00CB75BA">
        <w:rPr>
          <w:rFonts w:ascii="Courier New" w:hAnsi="Courier New" w:cs="Courier New"/>
          <w:sz w:val="18"/>
          <w:szCs w:val="18"/>
        </w:rPr>
        <w:t>Santiago Consultores Asociados, Estudio de diagnóstico y acompañamiento en la formulación de un proyecto de modernización de la Dirección del Trabajo, diciembre 2015.</w:t>
      </w:r>
    </w:p>
  </w:footnote>
  <w:footnote w:id="3">
    <w:p w:rsidR="000B6D33" w:rsidRDefault="000B6D33">
      <w:pPr>
        <w:pStyle w:val="Textonotapie"/>
      </w:pPr>
      <w:r>
        <w:rPr>
          <w:rStyle w:val="Refdenotaalpie"/>
        </w:rPr>
        <w:footnoteRef/>
      </w:r>
      <w:r>
        <w:t xml:space="preserve"> </w:t>
      </w:r>
      <w:r w:rsidRPr="00F34687">
        <w:rPr>
          <w:rFonts w:ascii="Courier New" w:hAnsi="Courier New" w:cs="Courier New"/>
          <w:sz w:val="18"/>
          <w:szCs w:val="18"/>
        </w:rPr>
        <w:t>Ha sido la propia Dirección del Trabajo que, en dictamen Nº 5.357/245, de fecha 12 de diciembre de 2003, la que ha establecido que bajo circunstancia alguna se puede utilizar esta norma para obtener la permanencia en la empresa frente a un despido, cuestión que implica una transgresión a los fundamentos que se tuvo en vista para su establecimiento.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D33" w:rsidRPr="004946EB" w:rsidRDefault="000B6D33">
    <w:pPr>
      <w:pStyle w:val="Encabezado"/>
      <w:jc w:val="center"/>
      <w:rPr>
        <w:rFonts w:ascii="Courier New" w:hAnsi="Courier New" w:cs="Courier New"/>
      </w:rPr>
    </w:pPr>
    <w:r w:rsidRPr="004946EB">
      <w:rPr>
        <w:rFonts w:ascii="Courier New" w:hAnsi="Courier New" w:cs="Courier New"/>
      </w:rPr>
      <w:fldChar w:fldCharType="begin"/>
    </w:r>
    <w:r w:rsidRPr="004946EB">
      <w:rPr>
        <w:rFonts w:ascii="Courier New" w:hAnsi="Courier New" w:cs="Courier New"/>
      </w:rPr>
      <w:instrText xml:space="preserve"> PAGE   \* MERGEFORMAT </w:instrText>
    </w:r>
    <w:r w:rsidRPr="004946EB">
      <w:rPr>
        <w:rFonts w:ascii="Courier New" w:hAnsi="Courier New" w:cs="Courier New"/>
      </w:rPr>
      <w:fldChar w:fldCharType="separate"/>
    </w:r>
    <w:r w:rsidR="00BF3056">
      <w:rPr>
        <w:rFonts w:ascii="Courier New" w:hAnsi="Courier New" w:cs="Courier New"/>
        <w:noProof/>
      </w:rPr>
      <w:t>79</w:t>
    </w:r>
    <w:r w:rsidRPr="004946EB">
      <w:rPr>
        <w:rFonts w:ascii="Courier New" w:hAnsi="Courier New" w:cs="Courier New"/>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04938"/>
      <w:docPartObj>
        <w:docPartGallery w:val="Page Numbers (Top of Page)"/>
        <w:docPartUnique/>
      </w:docPartObj>
    </w:sdtPr>
    <w:sdtContent>
      <w:p w:rsidR="000B6D33" w:rsidRDefault="000B6D33">
        <w:pPr>
          <w:pStyle w:val="Encabezado"/>
          <w:jc w:val="center"/>
        </w:pPr>
        <w:fldSimple w:instr=" PAGE   \* MERGEFORMAT ">
          <w:r w:rsidR="00BF3056">
            <w:rPr>
              <w:noProof/>
            </w:rPr>
            <w:t>68</w:t>
          </w:r>
        </w:fldSimple>
      </w:p>
    </w:sdtContent>
  </w:sdt>
  <w:p w:rsidR="000B6D33" w:rsidRDefault="000B6D3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3B69"/>
    <w:multiLevelType w:val="hybridMultilevel"/>
    <w:tmpl w:val="42EE1FC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24E1EE6"/>
    <w:multiLevelType w:val="hybridMultilevel"/>
    <w:tmpl w:val="1EE6DF30"/>
    <w:lvl w:ilvl="0" w:tplc="BDF0576A">
      <w:start w:val="1"/>
      <w:numFmt w:val="decimal"/>
      <w:pStyle w:val="Ttulo2"/>
      <w:lvlText w:val="%1."/>
      <w:lvlJc w:val="left"/>
      <w:pPr>
        <w:ind w:left="720" w:hanging="360"/>
      </w:pPr>
      <w:rPr>
        <w:rFonts w:ascii="Courier New" w:hAnsi="Courier New" w:hint="default"/>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6A64F3C"/>
    <w:multiLevelType w:val="hybridMultilevel"/>
    <w:tmpl w:val="BE3A58BA"/>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B5D2465"/>
    <w:multiLevelType w:val="hybridMultilevel"/>
    <w:tmpl w:val="D78CCA7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DFB7E82"/>
    <w:multiLevelType w:val="hybridMultilevel"/>
    <w:tmpl w:val="28E4416E"/>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E075BA3"/>
    <w:multiLevelType w:val="hybridMultilevel"/>
    <w:tmpl w:val="6C62457C"/>
    <w:lvl w:ilvl="0" w:tplc="634A8A88">
      <w:start w:val="1"/>
      <w:numFmt w:val="upperRoman"/>
      <w:pStyle w:val="Ttulo1"/>
      <w:lvlText w:val="%1."/>
      <w:lvlJc w:val="left"/>
      <w:pPr>
        <w:ind w:left="2160" w:hanging="360"/>
      </w:pPr>
      <w:rPr>
        <w:rFonts w:ascii="Courier New" w:hAnsi="Courier New" w:hint="default"/>
        <w:b/>
        <w:i w:val="0"/>
        <w:caps/>
        <w:sz w:val="24"/>
      </w:r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6">
    <w:nsid w:val="0E3131A2"/>
    <w:multiLevelType w:val="hybridMultilevel"/>
    <w:tmpl w:val="6F8E1EA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2416DC2"/>
    <w:multiLevelType w:val="hybridMultilevel"/>
    <w:tmpl w:val="1F3A3C38"/>
    <w:lvl w:ilvl="0" w:tplc="ACD88E78">
      <w:start w:val="1"/>
      <w:numFmt w:val="decimal"/>
      <w:lvlText w:val="%1)"/>
      <w:lvlJc w:val="left"/>
      <w:pPr>
        <w:ind w:left="502" w:hanging="360"/>
      </w:pPr>
      <w:rPr>
        <w:rFonts w:ascii="Courier New" w:hAnsi="Courier New" w:cs="Courier New" w:hint="default"/>
        <w:b/>
        <w:color w:val="auto"/>
      </w:rPr>
    </w:lvl>
    <w:lvl w:ilvl="1" w:tplc="0C0A0019" w:tentative="1">
      <w:start w:val="1"/>
      <w:numFmt w:val="lowerLetter"/>
      <w:lvlText w:val="%2."/>
      <w:lvlJc w:val="left"/>
      <w:pPr>
        <w:ind w:left="2850" w:hanging="360"/>
      </w:pPr>
    </w:lvl>
    <w:lvl w:ilvl="2" w:tplc="0C0A001B" w:tentative="1">
      <w:start w:val="1"/>
      <w:numFmt w:val="lowerRoman"/>
      <w:lvlText w:val="%3."/>
      <w:lvlJc w:val="right"/>
      <w:pPr>
        <w:ind w:left="3570" w:hanging="180"/>
      </w:pPr>
    </w:lvl>
    <w:lvl w:ilvl="3" w:tplc="0C0A000F" w:tentative="1">
      <w:start w:val="1"/>
      <w:numFmt w:val="decimal"/>
      <w:lvlText w:val="%4."/>
      <w:lvlJc w:val="left"/>
      <w:pPr>
        <w:ind w:left="4290" w:hanging="360"/>
      </w:pPr>
    </w:lvl>
    <w:lvl w:ilvl="4" w:tplc="0C0A0019" w:tentative="1">
      <w:start w:val="1"/>
      <w:numFmt w:val="lowerLetter"/>
      <w:lvlText w:val="%5."/>
      <w:lvlJc w:val="left"/>
      <w:pPr>
        <w:ind w:left="5010" w:hanging="360"/>
      </w:pPr>
    </w:lvl>
    <w:lvl w:ilvl="5" w:tplc="0C0A001B" w:tentative="1">
      <w:start w:val="1"/>
      <w:numFmt w:val="lowerRoman"/>
      <w:lvlText w:val="%6."/>
      <w:lvlJc w:val="right"/>
      <w:pPr>
        <w:ind w:left="5730" w:hanging="180"/>
      </w:pPr>
    </w:lvl>
    <w:lvl w:ilvl="6" w:tplc="0C0A000F" w:tentative="1">
      <w:start w:val="1"/>
      <w:numFmt w:val="decimal"/>
      <w:lvlText w:val="%7."/>
      <w:lvlJc w:val="left"/>
      <w:pPr>
        <w:ind w:left="6450" w:hanging="360"/>
      </w:pPr>
    </w:lvl>
    <w:lvl w:ilvl="7" w:tplc="0C0A0019" w:tentative="1">
      <w:start w:val="1"/>
      <w:numFmt w:val="lowerLetter"/>
      <w:lvlText w:val="%8."/>
      <w:lvlJc w:val="left"/>
      <w:pPr>
        <w:ind w:left="7170" w:hanging="360"/>
      </w:pPr>
    </w:lvl>
    <w:lvl w:ilvl="8" w:tplc="0C0A001B" w:tentative="1">
      <w:start w:val="1"/>
      <w:numFmt w:val="lowerRoman"/>
      <w:lvlText w:val="%9."/>
      <w:lvlJc w:val="right"/>
      <w:pPr>
        <w:ind w:left="7890" w:hanging="180"/>
      </w:pPr>
    </w:lvl>
  </w:abstractNum>
  <w:abstractNum w:abstractNumId="8">
    <w:nsid w:val="147323D9"/>
    <w:multiLevelType w:val="hybridMultilevel"/>
    <w:tmpl w:val="4010F192"/>
    <w:lvl w:ilvl="0" w:tplc="FB601928">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FAE14FA"/>
    <w:multiLevelType w:val="hybridMultilevel"/>
    <w:tmpl w:val="F3B61E10"/>
    <w:lvl w:ilvl="0" w:tplc="3420177E">
      <w:start w:val="1"/>
      <w:numFmt w:val="lowerRoman"/>
      <w:lvlText w:val="%1."/>
      <w:lvlJc w:val="left"/>
      <w:pPr>
        <w:ind w:left="2160" w:hanging="18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6083F38"/>
    <w:multiLevelType w:val="hybridMultilevel"/>
    <w:tmpl w:val="A9CEC980"/>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nsid w:val="27BA44BC"/>
    <w:multiLevelType w:val="hybridMultilevel"/>
    <w:tmpl w:val="2138E282"/>
    <w:lvl w:ilvl="0" w:tplc="B704B67C">
      <w:start w:val="1"/>
      <w:numFmt w:val="lowerLetter"/>
      <w:pStyle w:val="Ttulo3"/>
      <w:lvlText w:val="%1."/>
      <w:lvlJc w:val="left"/>
      <w:pPr>
        <w:ind w:left="720" w:hanging="360"/>
      </w:pPr>
      <w:rPr>
        <w:rFonts w:ascii="Courier New" w:hAnsi="Courier New" w:hint="default"/>
        <w:b/>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9141CC6"/>
    <w:multiLevelType w:val="hybridMultilevel"/>
    <w:tmpl w:val="F2CC0738"/>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
    <w:nsid w:val="2E936688"/>
    <w:multiLevelType w:val="hybridMultilevel"/>
    <w:tmpl w:val="2F16A97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F0056D9"/>
    <w:multiLevelType w:val="hybridMultilevel"/>
    <w:tmpl w:val="F3B61E10"/>
    <w:lvl w:ilvl="0" w:tplc="3420177E">
      <w:start w:val="1"/>
      <w:numFmt w:val="lowerRoman"/>
      <w:lvlText w:val="%1."/>
      <w:lvlJc w:val="left"/>
      <w:pPr>
        <w:ind w:left="2160" w:hanging="18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F0C2D26"/>
    <w:multiLevelType w:val="hybridMultilevel"/>
    <w:tmpl w:val="C2E2EFA4"/>
    <w:lvl w:ilvl="0" w:tplc="1B2E08C6">
      <w:start w:val="1"/>
      <w:numFmt w:val="lowerLetter"/>
      <w:lvlText w:val="%1)"/>
      <w:lvlJc w:val="left"/>
      <w:pPr>
        <w:ind w:left="1429" w:hanging="360"/>
      </w:pPr>
      <w:rPr>
        <w:rFonts w:hint="default"/>
        <w:b/>
      </w:rPr>
    </w:lvl>
    <w:lvl w:ilvl="1" w:tplc="340A0019" w:tentative="1">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16">
    <w:nsid w:val="38B66DD6"/>
    <w:multiLevelType w:val="hybridMultilevel"/>
    <w:tmpl w:val="14A08426"/>
    <w:lvl w:ilvl="0" w:tplc="424858B8">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C82031F"/>
    <w:multiLevelType w:val="hybridMultilevel"/>
    <w:tmpl w:val="676CF220"/>
    <w:lvl w:ilvl="0" w:tplc="5712AFA2">
      <w:start w:val="1"/>
      <w:numFmt w:val="decimal"/>
      <w:lvlText w:val="%1)"/>
      <w:lvlJc w:val="left"/>
      <w:pPr>
        <w:ind w:left="3192" w:hanging="360"/>
      </w:pPr>
      <w:rPr>
        <w:rFonts w:hint="default"/>
        <w:b/>
      </w:rPr>
    </w:lvl>
    <w:lvl w:ilvl="1" w:tplc="340A0019" w:tentative="1">
      <w:start w:val="1"/>
      <w:numFmt w:val="lowerLetter"/>
      <w:lvlText w:val="%2."/>
      <w:lvlJc w:val="left"/>
      <w:pPr>
        <w:ind w:left="3912" w:hanging="360"/>
      </w:p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18">
    <w:nsid w:val="3E7F5E8F"/>
    <w:multiLevelType w:val="hybridMultilevel"/>
    <w:tmpl w:val="1384F2AE"/>
    <w:lvl w:ilvl="0" w:tplc="889C598A">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9">
    <w:nsid w:val="405718B1"/>
    <w:multiLevelType w:val="hybridMultilevel"/>
    <w:tmpl w:val="567AF542"/>
    <w:lvl w:ilvl="0" w:tplc="8082A1BA">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0">
    <w:nsid w:val="438C0274"/>
    <w:multiLevelType w:val="hybridMultilevel"/>
    <w:tmpl w:val="A2E6BCC2"/>
    <w:lvl w:ilvl="0" w:tplc="340A000F">
      <w:start w:val="1"/>
      <w:numFmt w:val="decimal"/>
      <w:lvlText w:val="%1."/>
      <w:lvlJc w:val="left"/>
      <w:pPr>
        <w:ind w:left="2880" w:hanging="360"/>
      </w:pPr>
    </w:lvl>
    <w:lvl w:ilvl="1" w:tplc="340A0019" w:tentative="1">
      <w:start w:val="1"/>
      <w:numFmt w:val="lowerLetter"/>
      <w:lvlText w:val="%2."/>
      <w:lvlJc w:val="left"/>
      <w:pPr>
        <w:ind w:left="3600" w:hanging="360"/>
      </w:pPr>
    </w:lvl>
    <w:lvl w:ilvl="2" w:tplc="340A001B" w:tentative="1">
      <w:start w:val="1"/>
      <w:numFmt w:val="lowerRoman"/>
      <w:lvlText w:val="%3."/>
      <w:lvlJc w:val="right"/>
      <w:pPr>
        <w:ind w:left="4320" w:hanging="180"/>
      </w:pPr>
    </w:lvl>
    <w:lvl w:ilvl="3" w:tplc="340A000F" w:tentative="1">
      <w:start w:val="1"/>
      <w:numFmt w:val="decimal"/>
      <w:lvlText w:val="%4."/>
      <w:lvlJc w:val="left"/>
      <w:pPr>
        <w:ind w:left="5040" w:hanging="360"/>
      </w:pPr>
    </w:lvl>
    <w:lvl w:ilvl="4" w:tplc="340A0019" w:tentative="1">
      <w:start w:val="1"/>
      <w:numFmt w:val="lowerLetter"/>
      <w:lvlText w:val="%5."/>
      <w:lvlJc w:val="left"/>
      <w:pPr>
        <w:ind w:left="5760" w:hanging="360"/>
      </w:pPr>
    </w:lvl>
    <w:lvl w:ilvl="5" w:tplc="340A001B" w:tentative="1">
      <w:start w:val="1"/>
      <w:numFmt w:val="lowerRoman"/>
      <w:lvlText w:val="%6."/>
      <w:lvlJc w:val="right"/>
      <w:pPr>
        <w:ind w:left="6480" w:hanging="180"/>
      </w:pPr>
    </w:lvl>
    <w:lvl w:ilvl="6" w:tplc="340A000F" w:tentative="1">
      <w:start w:val="1"/>
      <w:numFmt w:val="decimal"/>
      <w:lvlText w:val="%7."/>
      <w:lvlJc w:val="left"/>
      <w:pPr>
        <w:ind w:left="7200" w:hanging="360"/>
      </w:pPr>
    </w:lvl>
    <w:lvl w:ilvl="7" w:tplc="340A0019" w:tentative="1">
      <w:start w:val="1"/>
      <w:numFmt w:val="lowerLetter"/>
      <w:lvlText w:val="%8."/>
      <w:lvlJc w:val="left"/>
      <w:pPr>
        <w:ind w:left="7920" w:hanging="360"/>
      </w:pPr>
    </w:lvl>
    <w:lvl w:ilvl="8" w:tplc="340A001B" w:tentative="1">
      <w:start w:val="1"/>
      <w:numFmt w:val="lowerRoman"/>
      <w:lvlText w:val="%9."/>
      <w:lvlJc w:val="right"/>
      <w:pPr>
        <w:ind w:left="8640" w:hanging="180"/>
      </w:pPr>
    </w:lvl>
  </w:abstractNum>
  <w:abstractNum w:abstractNumId="21">
    <w:nsid w:val="4B92582D"/>
    <w:multiLevelType w:val="hybridMultilevel"/>
    <w:tmpl w:val="E55C986A"/>
    <w:lvl w:ilvl="0" w:tplc="F5E4D756">
      <w:start w:val="1"/>
      <w:numFmt w:val="lowerRoman"/>
      <w:pStyle w:val="Ttulo4"/>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2AB2B30"/>
    <w:multiLevelType w:val="hybridMultilevel"/>
    <w:tmpl w:val="9536D836"/>
    <w:lvl w:ilvl="0" w:tplc="DFA4534E">
      <w:start w:val="1"/>
      <w:numFmt w:val="lowerRoman"/>
      <w:lvlText w:val="(%1)"/>
      <w:lvlJc w:val="left"/>
      <w:pPr>
        <w:ind w:left="720" w:hanging="360"/>
      </w:pPr>
      <w:rPr>
        <w:rFonts w:hint="default"/>
        <w:b/>
      </w:rPr>
    </w:lvl>
    <w:lvl w:ilvl="1" w:tplc="340A0019" w:tentative="1">
      <w:start w:val="1"/>
      <w:numFmt w:val="lowerLetter"/>
      <w:lvlText w:val="%2."/>
      <w:lvlJc w:val="left"/>
      <w:pPr>
        <w:ind w:left="1440" w:hanging="360"/>
      </w:pPr>
    </w:lvl>
    <w:lvl w:ilvl="2" w:tplc="3420177E">
      <w:start w:val="1"/>
      <w:numFmt w:val="lowerRoman"/>
      <w:lvlText w:val="%3."/>
      <w:lvlJc w:val="left"/>
      <w:pPr>
        <w:ind w:left="2160" w:hanging="18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6DF5F7A"/>
    <w:multiLevelType w:val="hybridMultilevel"/>
    <w:tmpl w:val="497232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7546B7B"/>
    <w:multiLevelType w:val="hybridMultilevel"/>
    <w:tmpl w:val="1B7224A0"/>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EF766F5"/>
    <w:multiLevelType w:val="hybridMultilevel"/>
    <w:tmpl w:val="FC58686C"/>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0C708C6"/>
    <w:multiLevelType w:val="hybridMultilevel"/>
    <w:tmpl w:val="3F6C9630"/>
    <w:lvl w:ilvl="0" w:tplc="74A8C20E">
      <w:start w:val="1"/>
      <w:numFmt w:val="lowerLetter"/>
      <w:lvlText w:val="%1)"/>
      <w:lvlJc w:val="left"/>
      <w:pPr>
        <w:ind w:left="720" w:hanging="360"/>
      </w:pPr>
      <w:rPr>
        <w:rFonts w:hint="default"/>
      </w:rPr>
    </w:lvl>
    <w:lvl w:ilvl="1" w:tplc="5D808396">
      <w:start w:val="1"/>
      <w:numFmt w:val="lowerLetter"/>
      <w:lvlText w:val="%2)"/>
      <w:lvlJc w:val="left"/>
      <w:pPr>
        <w:ind w:left="644" w:hanging="360"/>
      </w:pPr>
      <w:rPr>
        <w:rFonts w:hint="default"/>
        <w:b/>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10D03DD"/>
    <w:multiLevelType w:val="singleLevel"/>
    <w:tmpl w:val="0C0A0017"/>
    <w:lvl w:ilvl="0">
      <w:start w:val="1"/>
      <w:numFmt w:val="lowerLetter"/>
      <w:lvlText w:val="%1)"/>
      <w:lvlJc w:val="left"/>
      <w:pPr>
        <w:tabs>
          <w:tab w:val="num" w:pos="360"/>
        </w:tabs>
        <w:ind w:left="360" w:hanging="360"/>
      </w:pPr>
    </w:lvl>
  </w:abstractNum>
  <w:abstractNum w:abstractNumId="28">
    <w:nsid w:val="635A3292"/>
    <w:multiLevelType w:val="hybridMultilevel"/>
    <w:tmpl w:val="F3B61E10"/>
    <w:lvl w:ilvl="0" w:tplc="3420177E">
      <w:start w:val="1"/>
      <w:numFmt w:val="lowerRoman"/>
      <w:lvlText w:val="%1."/>
      <w:lvlJc w:val="left"/>
      <w:pPr>
        <w:ind w:left="2160" w:hanging="18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5390442"/>
    <w:multiLevelType w:val="hybridMultilevel"/>
    <w:tmpl w:val="92B21C08"/>
    <w:lvl w:ilvl="0" w:tplc="E174BE74">
      <w:start w:val="1"/>
      <w:numFmt w:val="lowerRoman"/>
      <w:lvlText w:val="(%1)"/>
      <w:lvlJc w:val="left"/>
      <w:pPr>
        <w:ind w:left="3550" w:hanging="360"/>
      </w:pPr>
      <w:rPr>
        <w:rFonts w:hint="default"/>
        <w:b/>
      </w:rPr>
    </w:lvl>
    <w:lvl w:ilvl="1" w:tplc="340A0019">
      <w:start w:val="1"/>
      <w:numFmt w:val="lowerLetter"/>
      <w:lvlText w:val="%2."/>
      <w:lvlJc w:val="left"/>
      <w:pPr>
        <w:ind w:left="4270" w:hanging="360"/>
      </w:pPr>
    </w:lvl>
    <w:lvl w:ilvl="2" w:tplc="340A001B" w:tentative="1">
      <w:start w:val="1"/>
      <w:numFmt w:val="lowerRoman"/>
      <w:lvlText w:val="%3."/>
      <w:lvlJc w:val="right"/>
      <w:pPr>
        <w:ind w:left="4990" w:hanging="180"/>
      </w:pPr>
    </w:lvl>
    <w:lvl w:ilvl="3" w:tplc="340A000F" w:tentative="1">
      <w:start w:val="1"/>
      <w:numFmt w:val="decimal"/>
      <w:lvlText w:val="%4."/>
      <w:lvlJc w:val="left"/>
      <w:pPr>
        <w:ind w:left="5710" w:hanging="360"/>
      </w:pPr>
    </w:lvl>
    <w:lvl w:ilvl="4" w:tplc="340A0019" w:tentative="1">
      <w:start w:val="1"/>
      <w:numFmt w:val="lowerLetter"/>
      <w:lvlText w:val="%5."/>
      <w:lvlJc w:val="left"/>
      <w:pPr>
        <w:ind w:left="6430" w:hanging="360"/>
      </w:pPr>
    </w:lvl>
    <w:lvl w:ilvl="5" w:tplc="340A001B" w:tentative="1">
      <w:start w:val="1"/>
      <w:numFmt w:val="lowerRoman"/>
      <w:lvlText w:val="%6."/>
      <w:lvlJc w:val="right"/>
      <w:pPr>
        <w:ind w:left="7150" w:hanging="180"/>
      </w:pPr>
    </w:lvl>
    <w:lvl w:ilvl="6" w:tplc="340A000F" w:tentative="1">
      <w:start w:val="1"/>
      <w:numFmt w:val="decimal"/>
      <w:lvlText w:val="%7."/>
      <w:lvlJc w:val="left"/>
      <w:pPr>
        <w:ind w:left="7870" w:hanging="360"/>
      </w:pPr>
    </w:lvl>
    <w:lvl w:ilvl="7" w:tplc="340A0019" w:tentative="1">
      <w:start w:val="1"/>
      <w:numFmt w:val="lowerLetter"/>
      <w:lvlText w:val="%8."/>
      <w:lvlJc w:val="left"/>
      <w:pPr>
        <w:ind w:left="8590" w:hanging="360"/>
      </w:pPr>
    </w:lvl>
    <w:lvl w:ilvl="8" w:tplc="340A001B" w:tentative="1">
      <w:start w:val="1"/>
      <w:numFmt w:val="lowerRoman"/>
      <w:lvlText w:val="%9."/>
      <w:lvlJc w:val="right"/>
      <w:pPr>
        <w:ind w:left="9310" w:hanging="180"/>
      </w:pPr>
    </w:lvl>
  </w:abstractNum>
  <w:abstractNum w:abstractNumId="30">
    <w:nsid w:val="6A4D60A1"/>
    <w:multiLevelType w:val="hybridMultilevel"/>
    <w:tmpl w:val="5C407A4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1">
    <w:nsid w:val="6D262B7B"/>
    <w:multiLevelType w:val="hybridMultilevel"/>
    <w:tmpl w:val="6C4658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17E4ED6"/>
    <w:multiLevelType w:val="hybridMultilevel"/>
    <w:tmpl w:val="8C7AA1B0"/>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36701EB"/>
    <w:multiLevelType w:val="hybridMultilevel"/>
    <w:tmpl w:val="7284C812"/>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8E82B72"/>
    <w:multiLevelType w:val="hybridMultilevel"/>
    <w:tmpl w:val="9CB42AE2"/>
    <w:lvl w:ilvl="0" w:tplc="A35A61B2">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15"/>
  </w:num>
  <w:num w:numId="3">
    <w:abstractNumId w:val="34"/>
  </w:num>
  <w:num w:numId="4">
    <w:abstractNumId w:val="27"/>
    <w:lvlOverride w:ilvl="0">
      <w:startOverride w:val="1"/>
    </w:lvlOverride>
  </w:num>
  <w:num w:numId="5">
    <w:abstractNumId w:val="6"/>
  </w:num>
  <w:num w:numId="6">
    <w:abstractNumId w:val="8"/>
  </w:num>
  <w:num w:numId="7">
    <w:abstractNumId w:val="16"/>
  </w:num>
  <w:num w:numId="8">
    <w:abstractNumId w:val="13"/>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26"/>
  </w:num>
  <w:num w:numId="13">
    <w:abstractNumId w:val="19"/>
  </w:num>
  <w:num w:numId="14">
    <w:abstractNumId w:val="33"/>
  </w:num>
  <w:num w:numId="15">
    <w:abstractNumId w:val="12"/>
  </w:num>
  <w:num w:numId="16">
    <w:abstractNumId w:val="10"/>
  </w:num>
  <w:num w:numId="17">
    <w:abstractNumId w:val="22"/>
  </w:num>
  <w:num w:numId="18">
    <w:abstractNumId w:val="14"/>
  </w:num>
  <w:num w:numId="19">
    <w:abstractNumId w:val="28"/>
  </w:num>
  <w:num w:numId="20">
    <w:abstractNumId w:val="9"/>
  </w:num>
  <w:num w:numId="21">
    <w:abstractNumId w:val="25"/>
  </w:num>
  <w:num w:numId="22">
    <w:abstractNumId w:val="24"/>
  </w:num>
  <w:num w:numId="23">
    <w:abstractNumId w:val="32"/>
  </w:num>
  <w:num w:numId="24">
    <w:abstractNumId w:val="2"/>
  </w:num>
  <w:num w:numId="25">
    <w:abstractNumId w:val="17"/>
  </w:num>
  <w:num w:numId="26">
    <w:abstractNumId w:val="5"/>
  </w:num>
  <w:num w:numId="27">
    <w:abstractNumId w:val="1"/>
  </w:num>
  <w:num w:numId="28">
    <w:abstractNumId w:val="1"/>
    <w:lvlOverride w:ilvl="0">
      <w:startOverride w:val="1"/>
    </w:lvlOverride>
  </w:num>
  <w:num w:numId="29">
    <w:abstractNumId w:val="11"/>
  </w:num>
  <w:num w:numId="30">
    <w:abstractNumId w:val="21"/>
  </w:num>
  <w:num w:numId="31">
    <w:abstractNumId w:val="11"/>
    <w:lvlOverride w:ilvl="0">
      <w:startOverride w:val="1"/>
    </w:lvlOverride>
  </w:num>
  <w:num w:numId="32">
    <w:abstractNumId w:val="3"/>
  </w:num>
  <w:num w:numId="33">
    <w:abstractNumId w:val="23"/>
  </w:num>
  <w:num w:numId="34">
    <w:abstractNumId w:val="31"/>
  </w:num>
  <w:num w:numId="35">
    <w:abstractNumId w:val="0"/>
  </w:num>
  <w:num w:numId="36">
    <w:abstractNumId w:val="20"/>
  </w:num>
  <w:num w:numId="37">
    <w:abstractNumId w:val="4"/>
  </w:num>
  <w:numIdMacAtCleanup w:val="3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ia Ulloa Moya">
    <w15:presenceInfo w15:providerId="AD" w15:userId="S-1-5-21-2014978307-2084440162-883519231-100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rsids>
    <w:rsidRoot w:val="00F42867"/>
    <w:rsid w:val="0000003A"/>
    <w:rsid w:val="000002A7"/>
    <w:rsid w:val="0000080E"/>
    <w:rsid w:val="00000926"/>
    <w:rsid w:val="00001E8C"/>
    <w:rsid w:val="000026E2"/>
    <w:rsid w:val="000027FA"/>
    <w:rsid w:val="0000281F"/>
    <w:rsid w:val="000028C8"/>
    <w:rsid w:val="000028E5"/>
    <w:rsid w:val="00002FC0"/>
    <w:rsid w:val="00004463"/>
    <w:rsid w:val="000055EB"/>
    <w:rsid w:val="000058B1"/>
    <w:rsid w:val="00006C77"/>
    <w:rsid w:val="000076C2"/>
    <w:rsid w:val="00007AC0"/>
    <w:rsid w:val="0001004E"/>
    <w:rsid w:val="00010B09"/>
    <w:rsid w:val="00010BCB"/>
    <w:rsid w:val="0001194F"/>
    <w:rsid w:val="00011C9D"/>
    <w:rsid w:val="00011FED"/>
    <w:rsid w:val="000120B5"/>
    <w:rsid w:val="0001243F"/>
    <w:rsid w:val="00012BCE"/>
    <w:rsid w:val="00012C95"/>
    <w:rsid w:val="000132A8"/>
    <w:rsid w:val="00013337"/>
    <w:rsid w:val="000137C6"/>
    <w:rsid w:val="00013C13"/>
    <w:rsid w:val="000140B3"/>
    <w:rsid w:val="000143FD"/>
    <w:rsid w:val="00014523"/>
    <w:rsid w:val="000151FF"/>
    <w:rsid w:val="0001529C"/>
    <w:rsid w:val="0001534D"/>
    <w:rsid w:val="00015769"/>
    <w:rsid w:val="00015913"/>
    <w:rsid w:val="00015B17"/>
    <w:rsid w:val="000161FF"/>
    <w:rsid w:val="00016339"/>
    <w:rsid w:val="00016592"/>
    <w:rsid w:val="0001669B"/>
    <w:rsid w:val="00016BDC"/>
    <w:rsid w:val="00016F5B"/>
    <w:rsid w:val="0002037C"/>
    <w:rsid w:val="0002063B"/>
    <w:rsid w:val="0002066B"/>
    <w:rsid w:val="00020C66"/>
    <w:rsid w:val="0002100B"/>
    <w:rsid w:val="000210E8"/>
    <w:rsid w:val="000223C2"/>
    <w:rsid w:val="00022C8E"/>
    <w:rsid w:val="00022D1E"/>
    <w:rsid w:val="00022EDA"/>
    <w:rsid w:val="00023A8A"/>
    <w:rsid w:val="00023E80"/>
    <w:rsid w:val="00023F43"/>
    <w:rsid w:val="00024E40"/>
    <w:rsid w:val="00025488"/>
    <w:rsid w:val="0002553B"/>
    <w:rsid w:val="00026154"/>
    <w:rsid w:val="00026258"/>
    <w:rsid w:val="00026378"/>
    <w:rsid w:val="000266FA"/>
    <w:rsid w:val="00026AB4"/>
    <w:rsid w:val="00026B35"/>
    <w:rsid w:val="00027082"/>
    <w:rsid w:val="000279B8"/>
    <w:rsid w:val="00027A57"/>
    <w:rsid w:val="00030C9B"/>
    <w:rsid w:val="00031309"/>
    <w:rsid w:val="00031352"/>
    <w:rsid w:val="000322A9"/>
    <w:rsid w:val="000330F0"/>
    <w:rsid w:val="00033201"/>
    <w:rsid w:val="00034007"/>
    <w:rsid w:val="0003458B"/>
    <w:rsid w:val="00034BA7"/>
    <w:rsid w:val="00034BDB"/>
    <w:rsid w:val="0003540A"/>
    <w:rsid w:val="0003550B"/>
    <w:rsid w:val="000357AD"/>
    <w:rsid w:val="00036550"/>
    <w:rsid w:val="00037384"/>
    <w:rsid w:val="00037F5A"/>
    <w:rsid w:val="0004035D"/>
    <w:rsid w:val="000418D7"/>
    <w:rsid w:val="00041EB7"/>
    <w:rsid w:val="00041F0C"/>
    <w:rsid w:val="00041F0F"/>
    <w:rsid w:val="00042344"/>
    <w:rsid w:val="00042A29"/>
    <w:rsid w:val="00042A2E"/>
    <w:rsid w:val="00042DD1"/>
    <w:rsid w:val="000436ED"/>
    <w:rsid w:val="00043CFF"/>
    <w:rsid w:val="0004575A"/>
    <w:rsid w:val="00045D23"/>
    <w:rsid w:val="00046746"/>
    <w:rsid w:val="00046E8C"/>
    <w:rsid w:val="00047078"/>
    <w:rsid w:val="00047902"/>
    <w:rsid w:val="0005022A"/>
    <w:rsid w:val="0005087C"/>
    <w:rsid w:val="00050A63"/>
    <w:rsid w:val="00052963"/>
    <w:rsid w:val="00052C38"/>
    <w:rsid w:val="000531DC"/>
    <w:rsid w:val="000535A4"/>
    <w:rsid w:val="00053F64"/>
    <w:rsid w:val="000544A9"/>
    <w:rsid w:val="000547B9"/>
    <w:rsid w:val="00054A29"/>
    <w:rsid w:val="00054B5B"/>
    <w:rsid w:val="00054B5C"/>
    <w:rsid w:val="0005667B"/>
    <w:rsid w:val="00056826"/>
    <w:rsid w:val="00056CC1"/>
    <w:rsid w:val="00056D6E"/>
    <w:rsid w:val="000574EC"/>
    <w:rsid w:val="00057CF5"/>
    <w:rsid w:val="0006060A"/>
    <w:rsid w:val="00060861"/>
    <w:rsid w:val="00061A22"/>
    <w:rsid w:val="00061D13"/>
    <w:rsid w:val="00061D83"/>
    <w:rsid w:val="00062D0A"/>
    <w:rsid w:val="0006330A"/>
    <w:rsid w:val="00063335"/>
    <w:rsid w:val="000636F8"/>
    <w:rsid w:val="00063773"/>
    <w:rsid w:val="000641F6"/>
    <w:rsid w:val="0006519B"/>
    <w:rsid w:val="00065CC2"/>
    <w:rsid w:val="00066450"/>
    <w:rsid w:val="00066A0F"/>
    <w:rsid w:val="00067657"/>
    <w:rsid w:val="000704EA"/>
    <w:rsid w:val="00070CE0"/>
    <w:rsid w:val="00070CF7"/>
    <w:rsid w:val="00070D13"/>
    <w:rsid w:val="0007121A"/>
    <w:rsid w:val="00071ADE"/>
    <w:rsid w:val="00071BB6"/>
    <w:rsid w:val="00071BCB"/>
    <w:rsid w:val="00072742"/>
    <w:rsid w:val="00072801"/>
    <w:rsid w:val="00072859"/>
    <w:rsid w:val="00072F7F"/>
    <w:rsid w:val="0007301F"/>
    <w:rsid w:val="00073649"/>
    <w:rsid w:val="00073DE7"/>
    <w:rsid w:val="0007523B"/>
    <w:rsid w:val="0007540B"/>
    <w:rsid w:val="0007563F"/>
    <w:rsid w:val="000756CD"/>
    <w:rsid w:val="0007570E"/>
    <w:rsid w:val="00076330"/>
    <w:rsid w:val="0007675E"/>
    <w:rsid w:val="00076A63"/>
    <w:rsid w:val="00076E48"/>
    <w:rsid w:val="00077490"/>
    <w:rsid w:val="000775A2"/>
    <w:rsid w:val="00077BDA"/>
    <w:rsid w:val="000804FF"/>
    <w:rsid w:val="00080890"/>
    <w:rsid w:val="00080AFD"/>
    <w:rsid w:val="00080F63"/>
    <w:rsid w:val="00081C87"/>
    <w:rsid w:val="00082039"/>
    <w:rsid w:val="0008207A"/>
    <w:rsid w:val="00082EA8"/>
    <w:rsid w:val="0008342D"/>
    <w:rsid w:val="000835CB"/>
    <w:rsid w:val="00083BEA"/>
    <w:rsid w:val="00084714"/>
    <w:rsid w:val="000848E2"/>
    <w:rsid w:val="00084E50"/>
    <w:rsid w:val="00085A8A"/>
    <w:rsid w:val="00085B49"/>
    <w:rsid w:val="00085FFF"/>
    <w:rsid w:val="000866A0"/>
    <w:rsid w:val="0008765C"/>
    <w:rsid w:val="00090301"/>
    <w:rsid w:val="00090A49"/>
    <w:rsid w:val="00090F31"/>
    <w:rsid w:val="00091662"/>
    <w:rsid w:val="00091C86"/>
    <w:rsid w:val="00091D4E"/>
    <w:rsid w:val="00091F6F"/>
    <w:rsid w:val="00092398"/>
    <w:rsid w:val="00092667"/>
    <w:rsid w:val="000937DF"/>
    <w:rsid w:val="000948CC"/>
    <w:rsid w:val="000949D4"/>
    <w:rsid w:val="00095903"/>
    <w:rsid w:val="00097547"/>
    <w:rsid w:val="000A0515"/>
    <w:rsid w:val="000A0CD6"/>
    <w:rsid w:val="000A1515"/>
    <w:rsid w:val="000A16E0"/>
    <w:rsid w:val="000A1878"/>
    <w:rsid w:val="000A192F"/>
    <w:rsid w:val="000A1930"/>
    <w:rsid w:val="000A1DDE"/>
    <w:rsid w:val="000A328B"/>
    <w:rsid w:val="000A3387"/>
    <w:rsid w:val="000A34C7"/>
    <w:rsid w:val="000A35ED"/>
    <w:rsid w:val="000A3770"/>
    <w:rsid w:val="000A40AB"/>
    <w:rsid w:val="000A4A8D"/>
    <w:rsid w:val="000A4E3D"/>
    <w:rsid w:val="000A514D"/>
    <w:rsid w:val="000A5357"/>
    <w:rsid w:val="000A578B"/>
    <w:rsid w:val="000A5839"/>
    <w:rsid w:val="000A6065"/>
    <w:rsid w:val="000A63C5"/>
    <w:rsid w:val="000A65B5"/>
    <w:rsid w:val="000A6F47"/>
    <w:rsid w:val="000A79FB"/>
    <w:rsid w:val="000B0D67"/>
    <w:rsid w:val="000B0FEE"/>
    <w:rsid w:val="000B1009"/>
    <w:rsid w:val="000B1040"/>
    <w:rsid w:val="000B1D99"/>
    <w:rsid w:val="000B26FF"/>
    <w:rsid w:val="000B2854"/>
    <w:rsid w:val="000B2C75"/>
    <w:rsid w:val="000B2F08"/>
    <w:rsid w:val="000B3AF0"/>
    <w:rsid w:val="000B4759"/>
    <w:rsid w:val="000B5407"/>
    <w:rsid w:val="000B625C"/>
    <w:rsid w:val="000B6655"/>
    <w:rsid w:val="000B6A82"/>
    <w:rsid w:val="000B6D33"/>
    <w:rsid w:val="000B7C01"/>
    <w:rsid w:val="000C0127"/>
    <w:rsid w:val="000C0182"/>
    <w:rsid w:val="000C01BF"/>
    <w:rsid w:val="000C03A8"/>
    <w:rsid w:val="000C35A1"/>
    <w:rsid w:val="000C40E4"/>
    <w:rsid w:val="000C4425"/>
    <w:rsid w:val="000C48F6"/>
    <w:rsid w:val="000C5422"/>
    <w:rsid w:val="000C610D"/>
    <w:rsid w:val="000C79C8"/>
    <w:rsid w:val="000C7F64"/>
    <w:rsid w:val="000D03B7"/>
    <w:rsid w:val="000D0845"/>
    <w:rsid w:val="000D0C86"/>
    <w:rsid w:val="000D0DFF"/>
    <w:rsid w:val="000D0FE0"/>
    <w:rsid w:val="000D1BB9"/>
    <w:rsid w:val="000D1FBA"/>
    <w:rsid w:val="000D270D"/>
    <w:rsid w:val="000D33A2"/>
    <w:rsid w:val="000D3B4C"/>
    <w:rsid w:val="000D3E84"/>
    <w:rsid w:val="000D4A7A"/>
    <w:rsid w:val="000D4B6B"/>
    <w:rsid w:val="000D5C3B"/>
    <w:rsid w:val="000D608D"/>
    <w:rsid w:val="000D617F"/>
    <w:rsid w:val="000D6A75"/>
    <w:rsid w:val="000D6E84"/>
    <w:rsid w:val="000D6FFE"/>
    <w:rsid w:val="000D7245"/>
    <w:rsid w:val="000D77D0"/>
    <w:rsid w:val="000D78EC"/>
    <w:rsid w:val="000D7D41"/>
    <w:rsid w:val="000D7F05"/>
    <w:rsid w:val="000E123D"/>
    <w:rsid w:val="000E13E9"/>
    <w:rsid w:val="000E1AB5"/>
    <w:rsid w:val="000E1CD5"/>
    <w:rsid w:val="000E1F1F"/>
    <w:rsid w:val="000E210F"/>
    <w:rsid w:val="000E2127"/>
    <w:rsid w:val="000E2A43"/>
    <w:rsid w:val="000E2BDC"/>
    <w:rsid w:val="000E2C8F"/>
    <w:rsid w:val="000E324A"/>
    <w:rsid w:val="000E338C"/>
    <w:rsid w:val="000E36CF"/>
    <w:rsid w:val="000E3FB6"/>
    <w:rsid w:val="000E4A02"/>
    <w:rsid w:val="000E4AC6"/>
    <w:rsid w:val="000E5213"/>
    <w:rsid w:val="000E560C"/>
    <w:rsid w:val="000E5668"/>
    <w:rsid w:val="000E5E6F"/>
    <w:rsid w:val="000E6408"/>
    <w:rsid w:val="000E6CB6"/>
    <w:rsid w:val="000F1568"/>
    <w:rsid w:val="000F15B4"/>
    <w:rsid w:val="000F18FC"/>
    <w:rsid w:val="000F1905"/>
    <w:rsid w:val="000F1B7D"/>
    <w:rsid w:val="000F2085"/>
    <w:rsid w:val="000F2C2E"/>
    <w:rsid w:val="000F335E"/>
    <w:rsid w:val="000F3544"/>
    <w:rsid w:val="000F3733"/>
    <w:rsid w:val="000F3CE5"/>
    <w:rsid w:val="000F3D52"/>
    <w:rsid w:val="000F4BB5"/>
    <w:rsid w:val="000F52EF"/>
    <w:rsid w:val="000F5B0B"/>
    <w:rsid w:val="000F5ED8"/>
    <w:rsid w:val="000F619D"/>
    <w:rsid w:val="000F61B3"/>
    <w:rsid w:val="000F638D"/>
    <w:rsid w:val="000F6395"/>
    <w:rsid w:val="000F6AF2"/>
    <w:rsid w:val="000F7702"/>
    <w:rsid w:val="000F7A48"/>
    <w:rsid w:val="001004E8"/>
    <w:rsid w:val="00101726"/>
    <w:rsid w:val="00102065"/>
    <w:rsid w:val="00102416"/>
    <w:rsid w:val="001025E3"/>
    <w:rsid w:val="00102BF1"/>
    <w:rsid w:val="00103AA3"/>
    <w:rsid w:val="00103F63"/>
    <w:rsid w:val="00105136"/>
    <w:rsid w:val="001054E4"/>
    <w:rsid w:val="001056F4"/>
    <w:rsid w:val="0010635F"/>
    <w:rsid w:val="00106A48"/>
    <w:rsid w:val="00106BCE"/>
    <w:rsid w:val="00106F43"/>
    <w:rsid w:val="00106F7C"/>
    <w:rsid w:val="00106FC0"/>
    <w:rsid w:val="001070BC"/>
    <w:rsid w:val="001072BE"/>
    <w:rsid w:val="00110A97"/>
    <w:rsid w:val="00110D2F"/>
    <w:rsid w:val="00111E29"/>
    <w:rsid w:val="0011284E"/>
    <w:rsid w:val="0011342D"/>
    <w:rsid w:val="00113743"/>
    <w:rsid w:val="00113888"/>
    <w:rsid w:val="001147B4"/>
    <w:rsid w:val="001152A9"/>
    <w:rsid w:val="001155A8"/>
    <w:rsid w:val="00115E0F"/>
    <w:rsid w:val="00115E70"/>
    <w:rsid w:val="00116481"/>
    <w:rsid w:val="001165AF"/>
    <w:rsid w:val="0011692F"/>
    <w:rsid w:val="0011757A"/>
    <w:rsid w:val="00117935"/>
    <w:rsid w:val="00117C2C"/>
    <w:rsid w:val="00120CFF"/>
    <w:rsid w:val="00122012"/>
    <w:rsid w:val="001220FF"/>
    <w:rsid w:val="001222D6"/>
    <w:rsid w:val="00122C06"/>
    <w:rsid w:val="001231FF"/>
    <w:rsid w:val="00123310"/>
    <w:rsid w:val="00123FB4"/>
    <w:rsid w:val="001251CB"/>
    <w:rsid w:val="001254A7"/>
    <w:rsid w:val="0012565D"/>
    <w:rsid w:val="001260A8"/>
    <w:rsid w:val="00126448"/>
    <w:rsid w:val="001269A5"/>
    <w:rsid w:val="0012725E"/>
    <w:rsid w:val="0012789E"/>
    <w:rsid w:val="00127D89"/>
    <w:rsid w:val="001301DE"/>
    <w:rsid w:val="00130350"/>
    <w:rsid w:val="00130509"/>
    <w:rsid w:val="001309B4"/>
    <w:rsid w:val="00130ADF"/>
    <w:rsid w:val="00131072"/>
    <w:rsid w:val="001310E8"/>
    <w:rsid w:val="0013110F"/>
    <w:rsid w:val="00131124"/>
    <w:rsid w:val="00131432"/>
    <w:rsid w:val="001323CB"/>
    <w:rsid w:val="00132415"/>
    <w:rsid w:val="00132AD5"/>
    <w:rsid w:val="001338A1"/>
    <w:rsid w:val="001342D4"/>
    <w:rsid w:val="00135561"/>
    <w:rsid w:val="00136E84"/>
    <w:rsid w:val="00137021"/>
    <w:rsid w:val="00137170"/>
    <w:rsid w:val="00137719"/>
    <w:rsid w:val="001379F1"/>
    <w:rsid w:val="0014171D"/>
    <w:rsid w:val="00141944"/>
    <w:rsid w:val="00142AAD"/>
    <w:rsid w:val="00142B1E"/>
    <w:rsid w:val="00142C51"/>
    <w:rsid w:val="0014446F"/>
    <w:rsid w:val="001446F7"/>
    <w:rsid w:val="001450BC"/>
    <w:rsid w:val="001454BC"/>
    <w:rsid w:val="00145EE9"/>
    <w:rsid w:val="00145F6D"/>
    <w:rsid w:val="001460B2"/>
    <w:rsid w:val="00146791"/>
    <w:rsid w:val="00146861"/>
    <w:rsid w:val="00146CA9"/>
    <w:rsid w:val="00147135"/>
    <w:rsid w:val="00147307"/>
    <w:rsid w:val="00147907"/>
    <w:rsid w:val="0014799C"/>
    <w:rsid w:val="001479DB"/>
    <w:rsid w:val="00150D90"/>
    <w:rsid w:val="00151C53"/>
    <w:rsid w:val="0015299F"/>
    <w:rsid w:val="001532DE"/>
    <w:rsid w:val="00153473"/>
    <w:rsid w:val="00153D42"/>
    <w:rsid w:val="00153D68"/>
    <w:rsid w:val="00153D7E"/>
    <w:rsid w:val="00153E6B"/>
    <w:rsid w:val="00155B9A"/>
    <w:rsid w:val="0015602C"/>
    <w:rsid w:val="00156733"/>
    <w:rsid w:val="00156B99"/>
    <w:rsid w:val="00157442"/>
    <w:rsid w:val="00157757"/>
    <w:rsid w:val="00157810"/>
    <w:rsid w:val="00157B53"/>
    <w:rsid w:val="00157C18"/>
    <w:rsid w:val="00160096"/>
    <w:rsid w:val="001601CE"/>
    <w:rsid w:val="001605EE"/>
    <w:rsid w:val="00160AB2"/>
    <w:rsid w:val="00160D1F"/>
    <w:rsid w:val="00160FBF"/>
    <w:rsid w:val="001610CC"/>
    <w:rsid w:val="001623E7"/>
    <w:rsid w:val="00162946"/>
    <w:rsid w:val="00162D60"/>
    <w:rsid w:val="00163284"/>
    <w:rsid w:val="00163A08"/>
    <w:rsid w:val="001649E2"/>
    <w:rsid w:val="00164B7D"/>
    <w:rsid w:val="001660B0"/>
    <w:rsid w:val="0016679E"/>
    <w:rsid w:val="001668BA"/>
    <w:rsid w:val="00166EF0"/>
    <w:rsid w:val="00167605"/>
    <w:rsid w:val="00167AD0"/>
    <w:rsid w:val="0017055A"/>
    <w:rsid w:val="001712A6"/>
    <w:rsid w:val="00171816"/>
    <w:rsid w:val="0017280B"/>
    <w:rsid w:val="0017340F"/>
    <w:rsid w:val="00173F06"/>
    <w:rsid w:val="0017401E"/>
    <w:rsid w:val="00174256"/>
    <w:rsid w:val="0017430D"/>
    <w:rsid w:val="0017501B"/>
    <w:rsid w:val="00175BB3"/>
    <w:rsid w:val="00175DEF"/>
    <w:rsid w:val="00175FBF"/>
    <w:rsid w:val="00176597"/>
    <w:rsid w:val="001765AD"/>
    <w:rsid w:val="00176933"/>
    <w:rsid w:val="00176E3A"/>
    <w:rsid w:val="001770E6"/>
    <w:rsid w:val="00177219"/>
    <w:rsid w:val="001773B5"/>
    <w:rsid w:val="00177982"/>
    <w:rsid w:val="00177A34"/>
    <w:rsid w:val="00180701"/>
    <w:rsid w:val="00180E7E"/>
    <w:rsid w:val="00181538"/>
    <w:rsid w:val="001815D5"/>
    <w:rsid w:val="00181665"/>
    <w:rsid w:val="0018253A"/>
    <w:rsid w:val="00182970"/>
    <w:rsid w:val="00182A83"/>
    <w:rsid w:val="0018308D"/>
    <w:rsid w:val="0018338A"/>
    <w:rsid w:val="001837DE"/>
    <w:rsid w:val="00183904"/>
    <w:rsid w:val="00184259"/>
    <w:rsid w:val="00184304"/>
    <w:rsid w:val="0018497E"/>
    <w:rsid w:val="00184AFE"/>
    <w:rsid w:val="00184D20"/>
    <w:rsid w:val="0018505B"/>
    <w:rsid w:val="00185094"/>
    <w:rsid w:val="001852F9"/>
    <w:rsid w:val="00185EDD"/>
    <w:rsid w:val="00186839"/>
    <w:rsid w:val="00186ED8"/>
    <w:rsid w:val="00187160"/>
    <w:rsid w:val="00187315"/>
    <w:rsid w:val="00187B65"/>
    <w:rsid w:val="00190DA1"/>
    <w:rsid w:val="00191CB1"/>
    <w:rsid w:val="001920CE"/>
    <w:rsid w:val="00192261"/>
    <w:rsid w:val="00192767"/>
    <w:rsid w:val="001932DB"/>
    <w:rsid w:val="001932DD"/>
    <w:rsid w:val="00193520"/>
    <w:rsid w:val="0019383A"/>
    <w:rsid w:val="00193D33"/>
    <w:rsid w:val="00193E72"/>
    <w:rsid w:val="00194388"/>
    <w:rsid w:val="001944DF"/>
    <w:rsid w:val="001947C4"/>
    <w:rsid w:val="00195ADF"/>
    <w:rsid w:val="00195C89"/>
    <w:rsid w:val="00196112"/>
    <w:rsid w:val="00196A4E"/>
    <w:rsid w:val="001973B4"/>
    <w:rsid w:val="00197470"/>
    <w:rsid w:val="001A007E"/>
    <w:rsid w:val="001A05B0"/>
    <w:rsid w:val="001A0C44"/>
    <w:rsid w:val="001A185F"/>
    <w:rsid w:val="001A1B13"/>
    <w:rsid w:val="001A1B3C"/>
    <w:rsid w:val="001A1D50"/>
    <w:rsid w:val="001A25B5"/>
    <w:rsid w:val="001A27C8"/>
    <w:rsid w:val="001A2B1A"/>
    <w:rsid w:val="001A2DC1"/>
    <w:rsid w:val="001A3E31"/>
    <w:rsid w:val="001A42EC"/>
    <w:rsid w:val="001A4643"/>
    <w:rsid w:val="001A479A"/>
    <w:rsid w:val="001A578F"/>
    <w:rsid w:val="001A66CF"/>
    <w:rsid w:val="001A6732"/>
    <w:rsid w:val="001A67AE"/>
    <w:rsid w:val="001A75C1"/>
    <w:rsid w:val="001A76CA"/>
    <w:rsid w:val="001A7C53"/>
    <w:rsid w:val="001B0AE1"/>
    <w:rsid w:val="001B15B6"/>
    <w:rsid w:val="001B178E"/>
    <w:rsid w:val="001B1CC5"/>
    <w:rsid w:val="001B2002"/>
    <w:rsid w:val="001B2463"/>
    <w:rsid w:val="001B3266"/>
    <w:rsid w:val="001B32BE"/>
    <w:rsid w:val="001B3388"/>
    <w:rsid w:val="001B37B3"/>
    <w:rsid w:val="001B37D0"/>
    <w:rsid w:val="001B3CCE"/>
    <w:rsid w:val="001B3E6F"/>
    <w:rsid w:val="001B5EBD"/>
    <w:rsid w:val="001B6070"/>
    <w:rsid w:val="001B642D"/>
    <w:rsid w:val="001B71CC"/>
    <w:rsid w:val="001B76BA"/>
    <w:rsid w:val="001C12CC"/>
    <w:rsid w:val="001C151E"/>
    <w:rsid w:val="001C26AB"/>
    <w:rsid w:val="001C341B"/>
    <w:rsid w:val="001C3998"/>
    <w:rsid w:val="001C3D72"/>
    <w:rsid w:val="001C3F98"/>
    <w:rsid w:val="001C5854"/>
    <w:rsid w:val="001C6A8B"/>
    <w:rsid w:val="001C6BE0"/>
    <w:rsid w:val="001C6CE8"/>
    <w:rsid w:val="001C7A08"/>
    <w:rsid w:val="001C7E49"/>
    <w:rsid w:val="001D0393"/>
    <w:rsid w:val="001D0A2F"/>
    <w:rsid w:val="001D0C4B"/>
    <w:rsid w:val="001D0C73"/>
    <w:rsid w:val="001D2AEB"/>
    <w:rsid w:val="001D2D64"/>
    <w:rsid w:val="001D30DF"/>
    <w:rsid w:val="001D3975"/>
    <w:rsid w:val="001D4664"/>
    <w:rsid w:val="001D4CB7"/>
    <w:rsid w:val="001D5051"/>
    <w:rsid w:val="001D58A3"/>
    <w:rsid w:val="001D5F8B"/>
    <w:rsid w:val="001D613A"/>
    <w:rsid w:val="001D624B"/>
    <w:rsid w:val="001D6370"/>
    <w:rsid w:val="001D6F98"/>
    <w:rsid w:val="001D7491"/>
    <w:rsid w:val="001D7E1F"/>
    <w:rsid w:val="001E075A"/>
    <w:rsid w:val="001E0D2D"/>
    <w:rsid w:val="001E1207"/>
    <w:rsid w:val="001E12E8"/>
    <w:rsid w:val="001E13E4"/>
    <w:rsid w:val="001E14FB"/>
    <w:rsid w:val="001E17E9"/>
    <w:rsid w:val="001E1AF7"/>
    <w:rsid w:val="001E1CF5"/>
    <w:rsid w:val="001E256C"/>
    <w:rsid w:val="001E2944"/>
    <w:rsid w:val="001E2F8B"/>
    <w:rsid w:val="001E3242"/>
    <w:rsid w:val="001E3688"/>
    <w:rsid w:val="001E459F"/>
    <w:rsid w:val="001E4DC9"/>
    <w:rsid w:val="001E4E69"/>
    <w:rsid w:val="001E5080"/>
    <w:rsid w:val="001E5A08"/>
    <w:rsid w:val="001E5B12"/>
    <w:rsid w:val="001E7378"/>
    <w:rsid w:val="001E7508"/>
    <w:rsid w:val="001E7F37"/>
    <w:rsid w:val="001F0C54"/>
    <w:rsid w:val="001F0D6E"/>
    <w:rsid w:val="001F0F63"/>
    <w:rsid w:val="001F119C"/>
    <w:rsid w:val="001F1AD5"/>
    <w:rsid w:val="001F2213"/>
    <w:rsid w:val="001F2337"/>
    <w:rsid w:val="001F2528"/>
    <w:rsid w:val="001F2CF0"/>
    <w:rsid w:val="001F2F09"/>
    <w:rsid w:val="001F30AF"/>
    <w:rsid w:val="001F318C"/>
    <w:rsid w:val="001F31AB"/>
    <w:rsid w:val="001F3A3D"/>
    <w:rsid w:val="001F3FF0"/>
    <w:rsid w:val="001F407D"/>
    <w:rsid w:val="001F4255"/>
    <w:rsid w:val="001F43F0"/>
    <w:rsid w:val="001F44F0"/>
    <w:rsid w:val="001F4574"/>
    <w:rsid w:val="001F4DF8"/>
    <w:rsid w:val="001F5805"/>
    <w:rsid w:val="001F5CD5"/>
    <w:rsid w:val="001F62F5"/>
    <w:rsid w:val="001F6347"/>
    <w:rsid w:val="001F673C"/>
    <w:rsid w:val="001F6741"/>
    <w:rsid w:val="001F6E04"/>
    <w:rsid w:val="001F7250"/>
    <w:rsid w:val="001F771E"/>
    <w:rsid w:val="00200D4E"/>
    <w:rsid w:val="002013CA"/>
    <w:rsid w:val="00201837"/>
    <w:rsid w:val="00201FAD"/>
    <w:rsid w:val="00202618"/>
    <w:rsid w:val="00202901"/>
    <w:rsid w:val="00202AF1"/>
    <w:rsid w:val="00202EB9"/>
    <w:rsid w:val="00202F3D"/>
    <w:rsid w:val="00202F60"/>
    <w:rsid w:val="002045D9"/>
    <w:rsid w:val="00204B37"/>
    <w:rsid w:val="00204B51"/>
    <w:rsid w:val="002050EA"/>
    <w:rsid w:val="0020510B"/>
    <w:rsid w:val="00205220"/>
    <w:rsid w:val="002053DE"/>
    <w:rsid w:val="002061A6"/>
    <w:rsid w:val="00206335"/>
    <w:rsid w:val="002067FF"/>
    <w:rsid w:val="00206B18"/>
    <w:rsid w:val="00206CC5"/>
    <w:rsid w:val="00206E3D"/>
    <w:rsid w:val="002071BE"/>
    <w:rsid w:val="00207429"/>
    <w:rsid w:val="0020790A"/>
    <w:rsid w:val="002100C3"/>
    <w:rsid w:val="002105D4"/>
    <w:rsid w:val="00210688"/>
    <w:rsid w:val="00210D59"/>
    <w:rsid w:val="002111E9"/>
    <w:rsid w:val="0021158A"/>
    <w:rsid w:val="00211762"/>
    <w:rsid w:val="00211C4B"/>
    <w:rsid w:val="002130D1"/>
    <w:rsid w:val="002143A5"/>
    <w:rsid w:val="00214C55"/>
    <w:rsid w:val="002151EA"/>
    <w:rsid w:val="00215756"/>
    <w:rsid w:val="00215B5A"/>
    <w:rsid w:val="00216AB3"/>
    <w:rsid w:val="00216C7F"/>
    <w:rsid w:val="002203F2"/>
    <w:rsid w:val="00220689"/>
    <w:rsid w:val="00220747"/>
    <w:rsid w:val="00220B89"/>
    <w:rsid w:val="00220F3F"/>
    <w:rsid w:val="00221060"/>
    <w:rsid w:val="002210DE"/>
    <w:rsid w:val="00222E5D"/>
    <w:rsid w:val="00223858"/>
    <w:rsid w:val="00223BDF"/>
    <w:rsid w:val="00223F4D"/>
    <w:rsid w:val="00224F4E"/>
    <w:rsid w:val="002265B4"/>
    <w:rsid w:val="002279E9"/>
    <w:rsid w:val="00230D53"/>
    <w:rsid w:val="00230F20"/>
    <w:rsid w:val="0023113D"/>
    <w:rsid w:val="002321A2"/>
    <w:rsid w:val="002324BB"/>
    <w:rsid w:val="002324BC"/>
    <w:rsid w:val="002336A6"/>
    <w:rsid w:val="00233F2C"/>
    <w:rsid w:val="002345B8"/>
    <w:rsid w:val="00234E05"/>
    <w:rsid w:val="00235383"/>
    <w:rsid w:val="002359B6"/>
    <w:rsid w:val="00236721"/>
    <w:rsid w:val="00236929"/>
    <w:rsid w:val="0023792E"/>
    <w:rsid w:val="002401E1"/>
    <w:rsid w:val="002407B8"/>
    <w:rsid w:val="00240A1E"/>
    <w:rsid w:val="00240A41"/>
    <w:rsid w:val="002410F1"/>
    <w:rsid w:val="00241212"/>
    <w:rsid w:val="00242189"/>
    <w:rsid w:val="0024376F"/>
    <w:rsid w:val="00243A6B"/>
    <w:rsid w:val="0024402B"/>
    <w:rsid w:val="0024403A"/>
    <w:rsid w:val="002445C1"/>
    <w:rsid w:val="0024532A"/>
    <w:rsid w:val="002457FA"/>
    <w:rsid w:val="002458F7"/>
    <w:rsid w:val="002468C8"/>
    <w:rsid w:val="00246B1A"/>
    <w:rsid w:val="00246C09"/>
    <w:rsid w:val="002473E9"/>
    <w:rsid w:val="00247570"/>
    <w:rsid w:val="00247BA7"/>
    <w:rsid w:val="00250260"/>
    <w:rsid w:val="002506E5"/>
    <w:rsid w:val="00250A74"/>
    <w:rsid w:val="00251207"/>
    <w:rsid w:val="00251C24"/>
    <w:rsid w:val="00251C99"/>
    <w:rsid w:val="00251D5E"/>
    <w:rsid w:val="00251FA4"/>
    <w:rsid w:val="002525D4"/>
    <w:rsid w:val="002526B2"/>
    <w:rsid w:val="00252948"/>
    <w:rsid w:val="0025367F"/>
    <w:rsid w:val="002537AE"/>
    <w:rsid w:val="00253906"/>
    <w:rsid w:val="00253932"/>
    <w:rsid w:val="00253ADA"/>
    <w:rsid w:val="00253B25"/>
    <w:rsid w:val="0025500E"/>
    <w:rsid w:val="002552F8"/>
    <w:rsid w:val="002553EC"/>
    <w:rsid w:val="00255CFC"/>
    <w:rsid w:val="00256D11"/>
    <w:rsid w:val="00257850"/>
    <w:rsid w:val="00260082"/>
    <w:rsid w:val="00260338"/>
    <w:rsid w:val="002604AA"/>
    <w:rsid w:val="00260BE7"/>
    <w:rsid w:val="00260D3F"/>
    <w:rsid w:val="00261E7E"/>
    <w:rsid w:val="00262041"/>
    <w:rsid w:val="00262082"/>
    <w:rsid w:val="00262818"/>
    <w:rsid w:val="00263327"/>
    <w:rsid w:val="00263ABC"/>
    <w:rsid w:val="002653FE"/>
    <w:rsid w:val="00265B4C"/>
    <w:rsid w:val="00265CD5"/>
    <w:rsid w:val="00266394"/>
    <w:rsid w:val="00266A02"/>
    <w:rsid w:val="002670B0"/>
    <w:rsid w:val="002707E4"/>
    <w:rsid w:val="00270886"/>
    <w:rsid w:val="002708FF"/>
    <w:rsid w:val="00271142"/>
    <w:rsid w:val="00271C59"/>
    <w:rsid w:val="00271F81"/>
    <w:rsid w:val="002722E1"/>
    <w:rsid w:val="00272D2A"/>
    <w:rsid w:val="00272DD1"/>
    <w:rsid w:val="00272F79"/>
    <w:rsid w:val="0027378C"/>
    <w:rsid w:val="002749C5"/>
    <w:rsid w:val="002758AD"/>
    <w:rsid w:val="002761D4"/>
    <w:rsid w:val="002771D9"/>
    <w:rsid w:val="00277D76"/>
    <w:rsid w:val="002800D3"/>
    <w:rsid w:val="0028055B"/>
    <w:rsid w:val="00280951"/>
    <w:rsid w:val="00280D85"/>
    <w:rsid w:val="002811B4"/>
    <w:rsid w:val="0028127E"/>
    <w:rsid w:val="00282271"/>
    <w:rsid w:val="00282E56"/>
    <w:rsid w:val="00282F86"/>
    <w:rsid w:val="0028400A"/>
    <w:rsid w:val="002840F4"/>
    <w:rsid w:val="002843F2"/>
    <w:rsid w:val="00284519"/>
    <w:rsid w:val="002857A3"/>
    <w:rsid w:val="00285CBE"/>
    <w:rsid w:val="002863D5"/>
    <w:rsid w:val="0028684F"/>
    <w:rsid w:val="00286983"/>
    <w:rsid w:val="00286BF4"/>
    <w:rsid w:val="00286CDB"/>
    <w:rsid w:val="00286ED3"/>
    <w:rsid w:val="00286F14"/>
    <w:rsid w:val="00287320"/>
    <w:rsid w:val="0028769E"/>
    <w:rsid w:val="002902C3"/>
    <w:rsid w:val="00290564"/>
    <w:rsid w:val="00290A55"/>
    <w:rsid w:val="00290C23"/>
    <w:rsid w:val="0029155E"/>
    <w:rsid w:val="002919CD"/>
    <w:rsid w:val="00291D52"/>
    <w:rsid w:val="00291DF8"/>
    <w:rsid w:val="002923E3"/>
    <w:rsid w:val="00292504"/>
    <w:rsid w:val="002925F0"/>
    <w:rsid w:val="00292757"/>
    <w:rsid w:val="0029280F"/>
    <w:rsid w:val="00292847"/>
    <w:rsid w:val="00292E0A"/>
    <w:rsid w:val="00292EAB"/>
    <w:rsid w:val="0029371C"/>
    <w:rsid w:val="002939BD"/>
    <w:rsid w:val="00293AF5"/>
    <w:rsid w:val="00293DD3"/>
    <w:rsid w:val="0029427B"/>
    <w:rsid w:val="00294561"/>
    <w:rsid w:val="0029478B"/>
    <w:rsid w:val="0029492D"/>
    <w:rsid w:val="00295BF7"/>
    <w:rsid w:val="0029664A"/>
    <w:rsid w:val="002973DF"/>
    <w:rsid w:val="0029781F"/>
    <w:rsid w:val="00297B52"/>
    <w:rsid w:val="00297D90"/>
    <w:rsid w:val="002A018D"/>
    <w:rsid w:val="002A0D2E"/>
    <w:rsid w:val="002A164F"/>
    <w:rsid w:val="002A1939"/>
    <w:rsid w:val="002A1FEE"/>
    <w:rsid w:val="002A2290"/>
    <w:rsid w:val="002A2607"/>
    <w:rsid w:val="002A37F1"/>
    <w:rsid w:val="002A39E3"/>
    <w:rsid w:val="002A47AA"/>
    <w:rsid w:val="002A5099"/>
    <w:rsid w:val="002A5109"/>
    <w:rsid w:val="002A5262"/>
    <w:rsid w:val="002A6264"/>
    <w:rsid w:val="002A6C26"/>
    <w:rsid w:val="002A717F"/>
    <w:rsid w:val="002A71AA"/>
    <w:rsid w:val="002A7840"/>
    <w:rsid w:val="002A7BB6"/>
    <w:rsid w:val="002B0698"/>
    <w:rsid w:val="002B0AD8"/>
    <w:rsid w:val="002B0D42"/>
    <w:rsid w:val="002B0FA6"/>
    <w:rsid w:val="002B15D4"/>
    <w:rsid w:val="002B165E"/>
    <w:rsid w:val="002B1B27"/>
    <w:rsid w:val="002B1C2F"/>
    <w:rsid w:val="002B1F9E"/>
    <w:rsid w:val="002B22A2"/>
    <w:rsid w:val="002B2878"/>
    <w:rsid w:val="002B29DC"/>
    <w:rsid w:val="002B2DAF"/>
    <w:rsid w:val="002B36E1"/>
    <w:rsid w:val="002B3812"/>
    <w:rsid w:val="002B44DF"/>
    <w:rsid w:val="002B4792"/>
    <w:rsid w:val="002B4DD8"/>
    <w:rsid w:val="002B56DC"/>
    <w:rsid w:val="002C0C00"/>
    <w:rsid w:val="002C0D03"/>
    <w:rsid w:val="002C0D6A"/>
    <w:rsid w:val="002C124F"/>
    <w:rsid w:val="002C1B2A"/>
    <w:rsid w:val="002C1EB0"/>
    <w:rsid w:val="002C2005"/>
    <w:rsid w:val="002C2EFE"/>
    <w:rsid w:val="002C301E"/>
    <w:rsid w:val="002C52C3"/>
    <w:rsid w:val="002C5F5B"/>
    <w:rsid w:val="002C5FB5"/>
    <w:rsid w:val="002C5FD2"/>
    <w:rsid w:val="002C6D27"/>
    <w:rsid w:val="002C7E6B"/>
    <w:rsid w:val="002C7EBB"/>
    <w:rsid w:val="002C7EE5"/>
    <w:rsid w:val="002D0302"/>
    <w:rsid w:val="002D1270"/>
    <w:rsid w:val="002D22FC"/>
    <w:rsid w:val="002D256E"/>
    <w:rsid w:val="002D26AF"/>
    <w:rsid w:val="002D29E3"/>
    <w:rsid w:val="002D2BFC"/>
    <w:rsid w:val="002D2EA5"/>
    <w:rsid w:val="002D3287"/>
    <w:rsid w:val="002D3348"/>
    <w:rsid w:val="002D3BAB"/>
    <w:rsid w:val="002D4537"/>
    <w:rsid w:val="002D4643"/>
    <w:rsid w:val="002D47FE"/>
    <w:rsid w:val="002D4F54"/>
    <w:rsid w:val="002D5067"/>
    <w:rsid w:val="002D5163"/>
    <w:rsid w:val="002D559C"/>
    <w:rsid w:val="002D5B74"/>
    <w:rsid w:val="002D6277"/>
    <w:rsid w:val="002D6606"/>
    <w:rsid w:val="002E058C"/>
    <w:rsid w:val="002E0CE7"/>
    <w:rsid w:val="002E0F15"/>
    <w:rsid w:val="002E1491"/>
    <w:rsid w:val="002E1BEC"/>
    <w:rsid w:val="002E21B1"/>
    <w:rsid w:val="002E2242"/>
    <w:rsid w:val="002E2435"/>
    <w:rsid w:val="002E269C"/>
    <w:rsid w:val="002E2D09"/>
    <w:rsid w:val="002E3ED8"/>
    <w:rsid w:val="002E4814"/>
    <w:rsid w:val="002E4D3F"/>
    <w:rsid w:val="002E54BE"/>
    <w:rsid w:val="002E5D9F"/>
    <w:rsid w:val="002E653B"/>
    <w:rsid w:val="002E6638"/>
    <w:rsid w:val="002E66A4"/>
    <w:rsid w:val="002E69DD"/>
    <w:rsid w:val="002E6E21"/>
    <w:rsid w:val="002E721A"/>
    <w:rsid w:val="002E726D"/>
    <w:rsid w:val="002E731F"/>
    <w:rsid w:val="002E7995"/>
    <w:rsid w:val="002F02C1"/>
    <w:rsid w:val="002F085E"/>
    <w:rsid w:val="002F0BD1"/>
    <w:rsid w:val="002F177C"/>
    <w:rsid w:val="002F187A"/>
    <w:rsid w:val="002F1A5E"/>
    <w:rsid w:val="002F1F87"/>
    <w:rsid w:val="002F1FA9"/>
    <w:rsid w:val="002F2515"/>
    <w:rsid w:val="002F2967"/>
    <w:rsid w:val="002F2A6D"/>
    <w:rsid w:val="002F2E9E"/>
    <w:rsid w:val="002F38FD"/>
    <w:rsid w:val="002F3B98"/>
    <w:rsid w:val="002F41A3"/>
    <w:rsid w:val="002F4216"/>
    <w:rsid w:val="002F54FF"/>
    <w:rsid w:val="002F5A89"/>
    <w:rsid w:val="002F5E12"/>
    <w:rsid w:val="002F6382"/>
    <w:rsid w:val="002F6413"/>
    <w:rsid w:val="002F6A0A"/>
    <w:rsid w:val="002F6DA4"/>
    <w:rsid w:val="002F6EAC"/>
    <w:rsid w:val="00302053"/>
    <w:rsid w:val="003034E3"/>
    <w:rsid w:val="00303573"/>
    <w:rsid w:val="0030495E"/>
    <w:rsid w:val="00304A83"/>
    <w:rsid w:val="00304AB5"/>
    <w:rsid w:val="00304C90"/>
    <w:rsid w:val="00304F99"/>
    <w:rsid w:val="003059AF"/>
    <w:rsid w:val="00305B32"/>
    <w:rsid w:val="00305CD3"/>
    <w:rsid w:val="0030704C"/>
    <w:rsid w:val="00307241"/>
    <w:rsid w:val="003073D7"/>
    <w:rsid w:val="0030792A"/>
    <w:rsid w:val="0030799F"/>
    <w:rsid w:val="00307D59"/>
    <w:rsid w:val="00307E6F"/>
    <w:rsid w:val="0031051D"/>
    <w:rsid w:val="00310A3E"/>
    <w:rsid w:val="00310BF7"/>
    <w:rsid w:val="003114FE"/>
    <w:rsid w:val="00311C6A"/>
    <w:rsid w:val="00311C80"/>
    <w:rsid w:val="00311D47"/>
    <w:rsid w:val="0031204D"/>
    <w:rsid w:val="00312383"/>
    <w:rsid w:val="00312979"/>
    <w:rsid w:val="00312BCD"/>
    <w:rsid w:val="00312DBD"/>
    <w:rsid w:val="003142C3"/>
    <w:rsid w:val="00314670"/>
    <w:rsid w:val="00314CED"/>
    <w:rsid w:val="00314EEB"/>
    <w:rsid w:val="00315A6F"/>
    <w:rsid w:val="00315CCC"/>
    <w:rsid w:val="003160A8"/>
    <w:rsid w:val="003160DD"/>
    <w:rsid w:val="00316884"/>
    <w:rsid w:val="00316885"/>
    <w:rsid w:val="00316D6B"/>
    <w:rsid w:val="00317EF9"/>
    <w:rsid w:val="003202B7"/>
    <w:rsid w:val="003209C0"/>
    <w:rsid w:val="00320D20"/>
    <w:rsid w:val="00322380"/>
    <w:rsid w:val="00322AF9"/>
    <w:rsid w:val="00323C23"/>
    <w:rsid w:val="00324889"/>
    <w:rsid w:val="00324B40"/>
    <w:rsid w:val="00324E1F"/>
    <w:rsid w:val="0032515E"/>
    <w:rsid w:val="003262A6"/>
    <w:rsid w:val="003263E8"/>
    <w:rsid w:val="00326AE8"/>
    <w:rsid w:val="00326B2F"/>
    <w:rsid w:val="00326FA6"/>
    <w:rsid w:val="003278CC"/>
    <w:rsid w:val="00327B7C"/>
    <w:rsid w:val="003300CD"/>
    <w:rsid w:val="0033163A"/>
    <w:rsid w:val="003316DA"/>
    <w:rsid w:val="00331A46"/>
    <w:rsid w:val="00331E55"/>
    <w:rsid w:val="003323A3"/>
    <w:rsid w:val="00332D5C"/>
    <w:rsid w:val="00332E6D"/>
    <w:rsid w:val="0033397B"/>
    <w:rsid w:val="00333A06"/>
    <w:rsid w:val="00335F83"/>
    <w:rsid w:val="00340DB9"/>
    <w:rsid w:val="003418C7"/>
    <w:rsid w:val="00342645"/>
    <w:rsid w:val="00342B36"/>
    <w:rsid w:val="00342F90"/>
    <w:rsid w:val="00343E21"/>
    <w:rsid w:val="003442AD"/>
    <w:rsid w:val="00344EE0"/>
    <w:rsid w:val="003456ED"/>
    <w:rsid w:val="00345919"/>
    <w:rsid w:val="00345B0D"/>
    <w:rsid w:val="00345C73"/>
    <w:rsid w:val="00346D0B"/>
    <w:rsid w:val="00346FDA"/>
    <w:rsid w:val="00347028"/>
    <w:rsid w:val="003506B2"/>
    <w:rsid w:val="003506D2"/>
    <w:rsid w:val="00351A2A"/>
    <w:rsid w:val="00352450"/>
    <w:rsid w:val="00353172"/>
    <w:rsid w:val="00353FAA"/>
    <w:rsid w:val="003541E2"/>
    <w:rsid w:val="0035449B"/>
    <w:rsid w:val="00354610"/>
    <w:rsid w:val="00354D64"/>
    <w:rsid w:val="00354FB8"/>
    <w:rsid w:val="00355071"/>
    <w:rsid w:val="003555A7"/>
    <w:rsid w:val="00355A60"/>
    <w:rsid w:val="00356455"/>
    <w:rsid w:val="0035646E"/>
    <w:rsid w:val="003574B3"/>
    <w:rsid w:val="003576DA"/>
    <w:rsid w:val="00360B69"/>
    <w:rsid w:val="00361485"/>
    <w:rsid w:val="0036166E"/>
    <w:rsid w:val="00362310"/>
    <w:rsid w:val="0036255E"/>
    <w:rsid w:val="00362D18"/>
    <w:rsid w:val="0036335E"/>
    <w:rsid w:val="00363CA6"/>
    <w:rsid w:val="00364C65"/>
    <w:rsid w:val="00365108"/>
    <w:rsid w:val="00365161"/>
    <w:rsid w:val="00365B8F"/>
    <w:rsid w:val="00366039"/>
    <w:rsid w:val="00366EBA"/>
    <w:rsid w:val="003670C2"/>
    <w:rsid w:val="0036740C"/>
    <w:rsid w:val="00367984"/>
    <w:rsid w:val="00367B7C"/>
    <w:rsid w:val="00370982"/>
    <w:rsid w:val="003714AD"/>
    <w:rsid w:val="003717FC"/>
    <w:rsid w:val="00372AD7"/>
    <w:rsid w:val="00373286"/>
    <w:rsid w:val="003733E3"/>
    <w:rsid w:val="00373A77"/>
    <w:rsid w:val="00373EE6"/>
    <w:rsid w:val="003744BC"/>
    <w:rsid w:val="00374596"/>
    <w:rsid w:val="00374599"/>
    <w:rsid w:val="003746E2"/>
    <w:rsid w:val="003751EA"/>
    <w:rsid w:val="00375446"/>
    <w:rsid w:val="0037598C"/>
    <w:rsid w:val="003759E5"/>
    <w:rsid w:val="00375B76"/>
    <w:rsid w:val="00375C0E"/>
    <w:rsid w:val="003761E5"/>
    <w:rsid w:val="0037737D"/>
    <w:rsid w:val="0038028A"/>
    <w:rsid w:val="00380427"/>
    <w:rsid w:val="003805F7"/>
    <w:rsid w:val="00380AB7"/>
    <w:rsid w:val="00380B11"/>
    <w:rsid w:val="00380FB2"/>
    <w:rsid w:val="003826B8"/>
    <w:rsid w:val="0038322C"/>
    <w:rsid w:val="003840FB"/>
    <w:rsid w:val="003841CB"/>
    <w:rsid w:val="003850B6"/>
    <w:rsid w:val="003856F4"/>
    <w:rsid w:val="0038580E"/>
    <w:rsid w:val="00386440"/>
    <w:rsid w:val="00386C21"/>
    <w:rsid w:val="00387FBB"/>
    <w:rsid w:val="00390ED1"/>
    <w:rsid w:val="0039125B"/>
    <w:rsid w:val="00391A05"/>
    <w:rsid w:val="00391B55"/>
    <w:rsid w:val="00391DD7"/>
    <w:rsid w:val="0039200F"/>
    <w:rsid w:val="003932BE"/>
    <w:rsid w:val="00393869"/>
    <w:rsid w:val="003943D4"/>
    <w:rsid w:val="0039470A"/>
    <w:rsid w:val="00394753"/>
    <w:rsid w:val="003958DB"/>
    <w:rsid w:val="00395D08"/>
    <w:rsid w:val="00396258"/>
    <w:rsid w:val="003964F9"/>
    <w:rsid w:val="00396953"/>
    <w:rsid w:val="00396A4E"/>
    <w:rsid w:val="00396B44"/>
    <w:rsid w:val="00396BAD"/>
    <w:rsid w:val="00396CE9"/>
    <w:rsid w:val="00396F8E"/>
    <w:rsid w:val="00397220"/>
    <w:rsid w:val="00397423"/>
    <w:rsid w:val="0039749F"/>
    <w:rsid w:val="003975A4"/>
    <w:rsid w:val="00397C27"/>
    <w:rsid w:val="003A10DD"/>
    <w:rsid w:val="003A13FB"/>
    <w:rsid w:val="003A1640"/>
    <w:rsid w:val="003A1BAE"/>
    <w:rsid w:val="003A1D63"/>
    <w:rsid w:val="003A247E"/>
    <w:rsid w:val="003A2531"/>
    <w:rsid w:val="003A26DF"/>
    <w:rsid w:val="003A285D"/>
    <w:rsid w:val="003A2B73"/>
    <w:rsid w:val="003A2FF0"/>
    <w:rsid w:val="003A3997"/>
    <w:rsid w:val="003A401E"/>
    <w:rsid w:val="003A48DE"/>
    <w:rsid w:val="003A4AC4"/>
    <w:rsid w:val="003A4BCA"/>
    <w:rsid w:val="003A4BDC"/>
    <w:rsid w:val="003A4DF7"/>
    <w:rsid w:val="003A514A"/>
    <w:rsid w:val="003A5EF9"/>
    <w:rsid w:val="003A6043"/>
    <w:rsid w:val="003A606F"/>
    <w:rsid w:val="003A63EC"/>
    <w:rsid w:val="003A79F3"/>
    <w:rsid w:val="003A7B16"/>
    <w:rsid w:val="003A7D32"/>
    <w:rsid w:val="003B02B0"/>
    <w:rsid w:val="003B05E4"/>
    <w:rsid w:val="003B0800"/>
    <w:rsid w:val="003B1675"/>
    <w:rsid w:val="003B1CAF"/>
    <w:rsid w:val="003B1FB0"/>
    <w:rsid w:val="003B21BD"/>
    <w:rsid w:val="003B2D7F"/>
    <w:rsid w:val="003B3794"/>
    <w:rsid w:val="003B3B8E"/>
    <w:rsid w:val="003B3F13"/>
    <w:rsid w:val="003B4834"/>
    <w:rsid w:val="003B538C"/>
    <w:rsid w:val="003B5444"/>
    <w:rsid w:val="003B54B1"/>
    <w:rsid w:val="003B582C"/>
    <w:rsid w:val="003B58C0"/>
    <w:rsid w:val="003B5AC4"/>
    <w:rsid w:val="003B749E"/>
    <w:rsid w:val="003B7905"/>
    <w:rsid w:val="003B7906"/>
    <w:rsid w:val="003B7B1B"/>
    <w:rsid w:val="003B7BE2"/>
    <w:rsid w:val="003C004A"/>
    <w:rsid w:val="003C00CE"/>
    <w:rsid w:val="003C0BF0"/>
    <w:rsid w:val="003C10C2"/>
    <w:rsid w:val="003C1211"/>
    <w:rsid w:val="003C1AE9"/>
    <w:rsid w:val="003C1F35"/>
    <w:rsid w:val="003C2304"/>
    <w:rsid w:val="003C241C"/>
    <w:rsid w:val="003C29C3"/>
    <w:rsid w:val="003C2E6D"/>
    <w:rsid w:val="003C3919"/>
    <w:rsid w:val="003C4662"/>
    <w:rsid w:val="003C4B15"/>
    <w:rsid w:val="003C51B9"/>
    <w:rsid w:val="003C5620"/>
    <w:rsid w:val="003C5A74"/>
    <w:rsid w:val="003C6638"/>
    <w:rsid w:val="003C77F9"/>
    <w:rsid w:val="003D05DE"/>
    <w:rsid w:val="003D0BD7"/>
    <w:rsid w:val="003D1213"/>
    <w:rsid w:val="003D163A"/>
    <w:rsid w:val="003D1A3B"/>
    <w:rsid w:val="003D2FAB"/>
    <w:rsid w:val="003D34D0"/>
    <w:rsid w:val="003D3701"/>
    <w:rsid w:val="003D3798"/>
    <w:rsid w:val="003D4044"/>
    <w:rsid w:val="003D485A"/>
    <w:rsid w:val="003D529D"/>
    <w:rsid w:val="003D6C99"/>
    <w:rsid w:val="003D7524"/>
    <w:rsid w:val="003D793E"/>
    <w:rsid w:val="003D7ADF"/>
    <w:rsid w:val="003D7CFB"/>
    <w:rsid w:val="003E017B"/>
    <w:rsid w:val="003E0202"/>
    <w:rsid w:val="003E0520"/>
    <w:rsid w:val="003E0F9D"/>
    <w:rsid w:val="003E137F"/>
    <w:rsid w:val="003E16C2"/>
    <w:rsid w:val="003E245C"/>
    <w:rsid w:val="003E306B"/>
    <w:rsid w:val="003E4340"/>
    <w:rsid w:val="003E45BE"/>
    <w:rsid w:val="003E4ECB"/>
    <w:rsid w:val="003E53BF"/>
    <w:rsid w:val="003E5649"/>
    <w:rsid w:val="003E5972"/>
    <w:rsid w:val="003E5C25"/>
    <w:rsid w:val="003E618B"/>
    <w:rsid w:val="003E66B7"/>
    <w:rsid w:val="003E6A7E"/>
    <w:rsid w:val="003E6E7C"/>
    <w:rsid w:val="003E71F9"/>
    <w:rsid w:val="003E7D25"/>
    <w:rsid w:val="003E7ED7"/>
    <w:rsid w:val="003F01F1"/>
    <w:rsid w:val="003F0435"/>
    <w:rsid w:val="003F0B3A"/>
    <w:rsid w:val="003F21B2"/>
    <w:rsid w:val="003F29BE"/>
    <w:rsid w:val="003F2A0E"/>
    <w:rsid w:val="003F2B5A"/>
    <w:rsid w:val="003F2FFF"/>
    <w:rsid w:val="003F3A99"/>
    <w:rsid w:val="003F3B5B"/>
    <w:rsid w:val="003F4140"/>
    <w:rsid w:val="003F458C"/>
    <w:rsid w:val="003F4841"/>
    <w:rsid w:val="003F5251"/>
    <w:rsid w:val="003F5554"/>
    <w:rsid w:val="003F59ED"/>
    <w:rsid w:val="003F5C26"/>
    <w:rsid w:val="003F6138"/>
    <w:rsid w:val="003F63BC"/>
    <w:rsid w:val="003F67B0"/>
    <w:rsid w:val="003F6AFE"/>
    <w:rsid w:val="003F6E84"/>
    <w:rsid w:val="003F743A"/>
    <w:rsid w:val="003F7AFC"/>
    <w:rsid w:val="003F7B8E"/>
    <w:rsid w:val="0040039C"/>
    <w:rsid w:val="0040083B"/>
    <w:rsid w:val="004019CD"/>
    <w:rsid w:val="00402103"/>
    <w:rsid w:val="004027FF"/>
    <w:rsid w:val="0040368B"/>
    <w:rsid w:val="00404056"/>
    <w:rsid w:val="004049A7"/>
    <w:rsid w:val="00404D00"/>
    <w:rsid w:val="0040562A"/>
    <w:rsid w:val="0040639D"/>
    <w:rsid w:val="0040664A"/>
    <w:rsid w:val="004068F1"/>
    <w:rsid w:val="00407079"/>
    <w:rsid w:val="00407A04"/>
    <w:rsid w:val="00407C6A"/>
    <w:rsid w:val="00407CAE"/>
    <w:rsid w:val="0041035F"/>
    <w:rsid w:val="00410548"/>
    <w:rsid w:val="004106B6"/>
    <w:rsid w:val="00410C37"/>
    <w:rsid w:val="00410F7D"/>
    <w:rsid w:val="004114A7"/>
    <w:rsid w:val="00411547"/>
    <w:rsid w:val="00411AE5"/>
    <w:rsid w:val="004125C8"/>
    <w:rsid w:val="00412D22"/>
    <w:rsid w:val="004140AE"/>
    <w:rsid w:val="00414DD3"/>
    <w:rsid w:val="004152AF"/>
    <w:rsid w:val="00415589"/>
    <w:rsid w:val="00415775"/>
    <w:rsid w:val="00415DA9"/>
    <w:rsid w:val="00416B8B"/>
    <w:rsid w:val="00416C27"/>
    <w:rsid w:val="00416FD9"/>
    <w:rsid w:val="0041705B"/>
    <w:rsid w:val="004179EE"/>
    <w:rsid w:val="0042012B"/>
    <w:rsid w:val="004202FF"/>
    <w:rsid w:val="00420604"/>
    <w:rsid w:val="00420FBD"/>
    <w:rsid w:val="00421A79"/>
    <w:rsid w:val="00421BA8"/>
    <w:rsid w:val="00421FF3"/>
    <w:rsid w:val="004225EA"/>
    <w:rsid w:val="004227E3"/>
    <w:rsid w:val="0042284E"/>
    <w:rsid w:val="0042306C"/>
    <w:rsid w:val="004236C6"/>
    <w:rsid w:val="00424329"/>
    <w:rsid w:val="00424F81"/>
    <w:rsid w:val="00425BAA"/>
    <w:rsid w:val="00425C2E"/>
    <w:rsid w:val="00425EB3"/>
    <w:rsid w:val="00425FA8"/>
    <w:rsid w:val="00426170"/>
    <w:rsid w:val="004261E5"/>
    <w:rsid w:val="004266E2"/>
    <w:rsid w:val="00427195"/>
    <w:rsid w:val="0042727D"/>
    <w:rsid w:val="0042789C"/>
    <w:rsid w:val="00427BFE"/>
    <w:rsid w:val="004304B0"/>
    <w:rsid w:val="004305F7"/>
    <w:rsid w:val="004316EF"/>
    <w:rsid w:val="0043173D"/>
    <w:rsid w:val="00431FF7"/>
    <w:rsid w:val="00432421"/>
    <w:rsid w:val="00432D64"/>
    <w:rsid w:val="00432DAB"/>
    <w:rsid w:val="00433373"/>
    <w:rsid w:val="00433495"/>
    <w:rsid w:val="0043370A"/>
    <w:rsid w:val="00433C9B"/>
    <w:rsid w:val="00434098"/>
    <w:rsid w:val="0043431A"/>
    <w:rsid w:val="00434463"/>
    <w:rsid w:val="0043448B"/>
    <w:rsid w:val="00434E84"/>
    <w:rsid w:val="004351A8"/>
    <w:rsid w:val="004352D9"/>
    <w:rsid w:val="00435E41"/>
    <w:rsid w:val="00436844"/>
    <w:rsid w:val="00437134"/>
    <w:rsid w:val="0044012B"/>
    <w:rsid w:val="0044016A"/>
    <w:rsid w:val="00440283"/>
    <w:rsid w:val="00441408"/>
    <w:rsid w:val="00441F98"/>
    <w:rsid w:val="004427DA"/>
    <w:rsid w:val="00442C01"/>
    <w:rsid w:val="004440F0"/>
    <w:rsid w:val="004444D9"/>
    <w:rsid w:val="004449F5"/>
    <w:rsid w:val="00445551"/>
    <w:rsid w:val="004459FA"/>
    <w:rsid w:val="004460B8"/>
    <w:rsid w:val="0044624B"/>
    <w:rsid w:val="00446392"/>
    <w:rsid w:val="004466CC"/>
    <w:rsid w:val="00446EDB"/>
    <w:rsid w:val="00446FD1"/>
    <w:rsid w:val="00447407"/>
    <w:rsid w:val="00447897"/>
    <w:rsid w:val="0045063D"/>
    <w:rsid w:val="00450A7F"/>
    <w:rsid w:val="00450FF7"/>
    <w:rsid w:val="0045170E"/>
    <w:rsid w:val="00451848"/>
    <w:rsid w:val="00453049"/>
    <w:rsid w:val="004545AA"/>
    <w:rsid w:val="004551FF"/>
    <w:rsid w:val="00455695"/>
    <w:rsid w:val="0045628E"/>
    <w:rsid w:val="00456368"/>
    <w:rsid w:val="004566AB"/>
    <w:rsid w:val="00456B7E"/>
    <w:rsid w:val="00456D30"/>
    <w:rsid w:val="00456DC0"/>
    <w:rsid w:val="00456EB4"/>
    <w:rsid w:val="004572D2"/>
    <w:rsid w:val="0045762D"/>
    <w:rsid w:val="004577D7"/>
    <w:rsid w:val="004577F4"/>
    <w:rsid w:val="00457E61"/>
    <w:rsid w:val="004603C3"/>
    <w:rsid w:val="00461069"/>
    <w:rsid w:val="00461757"/>
    <w:rsid w:val="00461B47"/>
    <w:rsid w:val="00462075"/>
    <w:rsid w:val="004620AA"/>
    <w:rsid w:val="00462DF4"/>
    <w:rsid w:val="0046344C"/>
    <w:rsid w:val="00463625"/>
    <w:rsid w:val="00463E6E"/>
    <w:rsid w:val="004645B3"/>
    <w:rsid w:val="00464824"/>
    <w:rsid w:val="00464C32"/>
    <w:rsid w:val="0046547D"/>
    <w:rsid w:val="00465972"/>
    <w:rsid w:val="004668D0"/>
    <w:rsid w:val="00466EE0"/>
    <w:rsid w:val="00467062"/>
    <w:rsid w:val="00467658"/>
    <w:rsid w:val="004678BA"/>
    <w:rsid w:val="00467AAA"/>
    <w:rsid w:val="00470877"/>
    <w:rsid w:val="004712D5"/>
    <w:rsid w:val="0047159A"/>
    <w:rsid w:val="00472F6E"/>
    <w:rsid w:val="0047399E"/>
    <w:rsid w:val="00474345"/>
    <w:rsid w:val="004746CD"/>
    <w:rsid w:val="004749EF"/>
    <w:rsid w:val="00474BFA"/>
    <w:rsid w:val="004752CC"/>
    <w:rsid w:val="004757E6"/>
    <w:rsid w:val="00475A9A"/>
    <w:rsid w:val="00475FCD"/>
    <w:rsid w:val="0047654D"/>
    <w:rsid w:val="00476D15"/>
    <w:rsid w:val="004775B0"/>
    <w:rsid w:val="00477EB3"/>
    <w:rsid w:val="00480207"/>
    <w:rsid w:val="00480644"/>
    <w:rsid w:val="0048072B"/>
    <w:rsid w:val="0048198E"/>
    <w:rsid w:val="00481C60"/>
    <w:rsid w:val="00482245"/>
    <w:rsid w:val="00482539"/>
    <w:rsid w:val="00482A85"/>
    <w:rsid w:val="00482C14"/>
    <w:rsid w:val="0048313E"/>
    <w:rsid w:val="0048318E"/>
    <w:rsid w:val="00483431"/>
    <w:rsid w:val="00483B75"/>
    <w:rsid w:val="00484758"/>
    <w:rsid w:val="004849FA"/>
    <w:rsid w:val="00484AEC"/>
    <w:rsid w:val="00484F21"/>
    <w:rsid w:val="004851EF"/>
    <w:rsid w:val="00485948"/>
    <w:rsid w:val="00486133"/>
    <w:rsid w:val="00486B4D"/>
    <w:rsid w:val="00486F9B"/>
    <w:rsid w:val="00487667"/>
    <w:rsid w:val="00487839"/>
    <w:rsid w:val="00487AEA"/>
    <w:rsid w:val="00487CFE"/>
    <w:rsid w:val="004901DF"/>
    <w:rsid w:val="004902EB"/>
    <w:rsid w:val="004904E3"/>
    <w:rsid w:val="00490A4E"/>
    <w:rsid w:val="00491603"/>
    <w:rsid w:val="00491649"/>
    <w:rsid w:val="00491AAA"/>
    <w:rsid w:val="00491DF8"/>
    <w:rsid w:val="00491EC9"/>
    <w:rsid w:val="00493F52"/>
    <w:rsid w:val="004940AC"/>
    <w:rsid w:val="004940BD"/>
    <w:rsid w:val="004941CE"/>
    <w:rsid w:val="004941E5"/>
    <w:rsid w:val="0049437D"/>
    <w:rsid w:val="004946EB"/>
    <w:rsid w:val="0049494E"/>
    <w:rsid w:val="00494DC1"/>
    <w:rsid w:val="00494FB5"/>
    <w:rsid w:val="00495371"/>
    <w:rsid w:val="0049596E"/>
    <w:rsid w:val="0049648A"/>
    <w:rsid w:val="00497898"/>
    <w:rsid w:val="00497978"/>
    <w:rsid w:val="004A01C4"/>
    <w:rsid w:val="004A0948"/>
    <w:rsid w:val="004A1025"/>
    <w:rsid w:val="004A1B1A"/>
    <w:rsid w:val="004A2760"/>
    <w:rsid w:val="004A284E"/>
    <w:rsid w:val="004A38C4"/>
    <w:rsid w:val="004A4752"/>
    <w:rsid w:val="004A517C"/>
    <w:rsid w:val="004A55E6"/>
    <w:rsid w:val="004A5D13"/>
    <w:rsid w:val="004A6911"/>
    <w:rsid w:val="004A730D"/>
    <w:rsid w:val="004A7A77"/>
    <w:rsid w:val="004B038B"/>
    <w:rsid w:val="004B0749"/>
    <w:rsid w:val="004B1160"/>
    <w:rsid w:val="004B2AD1"/>
    <w:rsid w:val="004B2F22"/>
    <w:rsid w:val="004B34F6"/>
    <w:rsid w:val="004B35A6"/>
    <w:rsid w:val="004B4E51"/>
    <w:rsid w:val="004B4E70"/>
    <w:rsid w:val="004B4EBD"/>
    <w:rsid w:val="004B4EEA"/>
    <w:rsid w:val="004B53C3"/>
    <w:rsid w:val="004B5417"/>
    <w:rsid w:val="004B55D2"/>
    <w:rsid w:val="004B5C3A"/>
    <w:rsid w:val="004B6B59"/>
    <w:rsid w:val="004B6BC8"/>
    <w:rsid w:val="004B7109"/>
    <w:rsid w:val="004B715A"/>
    <w:rsid w:val="004B758E"/>
    <w:rsid w:val="004C0417"/>
    <w:rsid w:val="004C08EC"/>
    <w:rsid w:val="004C0F9E"/>
    <w:rsid w:val="004C11B2"/>
    <w:rsid w:val="004C18D0"/>
    <w:rsid w:val="004C1B55"/>
    <w:rsid w:val="004C2881"/>
    <w:rsid w:val="004C4213"/>
    <w:rsid w:val="004C4A83"/>
    <w:rsid w:val="004C4F34"/>
    <w:rsid w:val="004C609B"/>
    <w:rsid w:val="004C64DE"/>
    <w:rsid w:val="004C66EA"/>
    <w:rsid w:val="004C6750"/>
    <w:rsid w:val="004C685F"/>
    <w:rsid w:val="004C6AB6"/>
    <w:rsid w:val="004C7419"/>
    <w:rsid w:val="004C769E"/>
    <w:rsid w:val="004C7951"/>
    <w:rsid w:val="004D012A"/>
    <w:rsid w:val="004D0253"/>
    <w:rsid w:val="004D2E24"/>
    <w:rsid w:val="004D33B1"/>
    <w:rsid w:val="004D3698"/>
    <w:rsid w:val="004D44CE"/>
    <w:rsid w:val="004D64B5"/>
    <w:rsid w:val="004D67BE"/>
    <w:rsid w:val="004D7433"/>
    <w:rsid w:val="004D7608"/>
    <w:rsid w:val="004D7642"/>
    <w:rsid w:val="004E0246"/>
    <w:rsid w:val="004E062B"/>
    <w:rsid w:val="004E0A2A"/>
    <w:rsid w:val="004E0AD8"/>
    <w:rsid w:val="004E1765"/>
    <w:rsid w:val="004E1C9B"/>
    <w:rsid w:val="004E2132"/>
    <w:rsid w:val="004E2900"/>
    <w:rsid w:val="004E2CDC"/>
    <w:rsid w:val="004E34DA"/>
    <w:rsid w:val="004E3B84"/>
    <w:rsid w:val="004E4010"/>
    <w:rsid w:val="004E46B7"/>
    <w:rsid w:val="004E4A4C"/>
    <w:rsid w:val="004E4D57"/>
    <w:rsid w:val="004E5F57"/>
    <w:rsid w:val="004E5FD7"/>
    <w:rsid w:val="004E63FE"/>
    <w:rsid w:val="004E655C"/>
    <w:rsid w:val="004E6805"/>
    <w:rsid w:val="004E7069"/>
    <w:rsid w:val="004E7E3B"/>
    <w:rsid w:val="004F04C6"/>
    <w:rsid w:val="004F1E1F"/>
    <w:rsid w:val="004F2237"/>
    <w:rsid w:val="004F35B8"/>
    <w:rsid w:val="004F39D1"/>
    <w:rsid w:val="004F3D6A"/>
    <w:rsid w:val="004F48B6"/>
    <w:rsid w:val="004F4DC1"/>
    <w:rsid w:val="004F4F79"/>
    <w:rsid w:val="004F5C06"/>
    <w:rsid w:val="004F5FAC"/>
    <w:rsid w:val="004F67C1"/>
    <w:rsid w:val="004F6A6C"/>
    <w:rsid w:val="00500243"/>
    <w:rsid w:val="005007F1"/>
    <w:rsid w:val="00500851"/>
    <w:rsid w:val="00501ACC"/>
    <w:rsid w:val="005021E7"/>
    <w:rsid w:val="005029F7"/>
    <w:rsid w:val="0050318B"/>
    <w:rsid w:val="00503873"/>
    <w:rsid w:val="0050395F"/>
    <w:rsid w:val="00503B0F"/>
    <w:rsid w:val="00503FDE"/>
    <w:rsid w:val="00504710"/>
    <w:rsid w:val="0050472B"/>
    <w:rsid w:val="00504DCC"/>
    <w:rsid w:val="00504EF7"/>
    <w:rsid w:val="00504F10"/>
    <w:rsid w:val="005052A9"/>
    <w:rsid w:val="005062DB"/>
    <w:rsid w:val="00506AE9"/>
    <w:rsid w:val="00507369"/>
    <w:rsid w:val="00510269"/>
    <w:rsid w:val="005104AF"/>
    <w:rsid w:val="00510B63"/>
    <w:rsid w:val="00510CCD"/>
    <w:rsid w:val="0051154F"/>
    <w:rsid w:val="00511C13"/>
    <w:rsid w:val="005123D7"/>
    <w:rsid w:val="00513D15"/>
    <w:rsid w:val="00514132"/>
    <w:rsid w:val="005148B9"/>
    <w:rsid w:val="00515157"/>
    <w:rsid w:val="00515366"/>
    <w:rsid w:val="00515F89"/>
    <w:rsid w:val="00516616"/>
    <w:rsid w:val="0052000E"/>
    <w:rsid w:val="005204C1"/>
    <w:rsid w:val="00520E45"/>
    <w:rsid w:val="005222A6"/>
    <w:rsid w:val="0052245D"/>
    <w:rsid w:val="00522717"/>
    <w:rsid w:val="00522AD1"/>
    <w:rsid w:val="00522C13"/>
    <w:rsid w:val="005234B1"/>
    <w:rsid w:val="00523647"/>
    <w:rsid w:val="005237DC"/>
    <w:rsid w:val="00523CE6"/>
    <w:rsid w:val="00523F68"/>
    <w:rsid w:val="005240A6"/>
    <w:rsid w:val="00524F39"/>
    <w:rsid w:val="005275F0"/>
    <w:rsid w:val="00527BFE"/>
    <w:rsid w:val="00530015"/>
    <w:rsid w:val="0053090A"/>
    <w:rsid w:val="00530A21"/>
    <w:rsid w:val="00530B55"/>
    <w:rsid w:val="0053111A"/>
    <w:rsid w:val="0053111F"/>
    <w:rsid w:val="0053185D"/>
    <w:rsid w:val="00531A02"/>
    <w:rsid w:val="00531A6A"/>
    <w:rsid w:val="00532AA2"/>
    <w:rsid w:val="00532B2D"/>
    <w:rsid w:val="005330CC"/>
    <w:rsid w:val="00533238"/>
    <w:rsid w:val="005332FB"/>
    <w:rsid w:val="005336AE"/>
    <w:rsid w:val="00534C88"/>
    <w:rsid w:val="0053524E"/>
    <w:rsid w:val="005358E2"/>
    <w:rsid w:val="00535AD0"/>
    <w:rsid w:val="00535B8F"/>
    <w:rsid w:val="005368DD"/>
    <w:rsid w:val="00536D60"/>
    <w:rsid w:val="005372D3"/>
    <w:rsid w:val="00537F7B"/>
    <w:rsid w:val="00541906"/>
    <w:rsid w:val="005424BC"/>
    <w:rsid w:val="00543958"/>
    <w:rsid w:val="00543C34"/>
    <w:rsid w:val="00544393"/>
    <w:rsid w:val="005448C0"/>
    <w:rsid w:val="00544B96"/>
    <w:rsid w:val="00545CD9"/>
    <w:rsid w:val="00546E93"/>
    <w:rsid w:val="00546F52"/>
    <w:rsid w:val="00550B81"/>
    <w:rsid w:val="00551404"/>
    <w:rsid w:val="00551CE7"/>
    <w:rsid w:val="00551E82"/>
    <w:rsid w:val="00551EB2"/>
    <w:rsid w:val="00552428"/>
    <w:rsid w:val="005524E6"/>
    <w:rsid w:val="00552608"/>
    <w:rsid w:val="0055299E"/>
    <w:rsid w:val="005533F4"/>
    <w:rsid w:val="00553674"/>
    <w:rsid w:val="00555199"/>
    <w:rsid w:val="00556761"/>
    <w:rsid w:val="005567A7"/>
    <w:rsid w:val="00556F8E"/>
    <w:rsid w:val="005577B2"/>
    <w:rsid w:val="00561258"/>
    <w:rsid w:val="0056160E"/>
    <w:rsid w:val="0056160F"/>
    <w:rsid w:val="00561C85"/>
    <w:rsid w:val="005623FF"/>
    <w:rsid w:val="005625A7"/>
    <w:rsid w:val="005636C8"/>
    <w:rsid w:val="00563AE6"/>
    <w:rsid w:val="00563E28"/>
    <w:rsid w:val="005645C5"/>
    <w:rsid w:val="00564FAA"/>
    <w:rsid w:val="0056556A"/>
    <w:rsid w:val="00565F04"/>
    <w:rsid w:val="005671BD"/>
    <w:rsid w:val="00567335"/>
    <w:rsid w:val="0057027D"/>
    <w:rsid w:val="005703F8"/>
    <w:rsid w:val="00570EE4"/>
    <w:rsid w:val="005718EC"/>
    <w:rsid w:val="005721FA"/>
    <w:rsid w:val="00572947"/>
    <w:rsid w:val="00572D88"/>
    <w:rsid w:val="00572F50"/>
    <w:rsid w:val="00573958"/>
    <w:rsid w:val="00573A99"/>
    <w:rsid w:val="005740BF"/>
    <w:rsid w:val="0057425E"/>
    <w:rsid w:val="005743F2"/>
    <w:rsid w:val="005755A9"/>
    <w:rsid w:val="00576559"/>
    <w:rsid w:val="005767A5"/>
    <w:rsid w:val="005769CC"/>
    <w:rsid w:val="0057747D"/>
    <w:rsid w:val="00577C0B"/>
    <w:rsid w:val="00580E82"/>
    <w:rsid w:val="00581030"/>
    <w:rsid w:val="005815AB"/>
    <w:rsid w:val="00581912"/>
    <w:rsid w:val="005833B9"/>
    <w:rsid w:val="0058390D"/>
    <w:rsid w:val="0058472F"/>
    <w:rsid w:val="00585151"/>
    <w:rsid w:val="00585360"/>
    <w:rsid w:val="00585AF4"/>
    <w:rsid w:val="005861B4"/>
    <w:rsid w:val="0058621C"/>
    <w:rsid w:val="00586513"/>
    <w:rsid w:val="005865C2"/>
    <w:rsid w:val="00586654"/>
    <w:rsid w:val="00587119"/>
    <w:rsid w:val="0058744A"/>
    <w:rsid w:val="005874FA"/>
    <w:rsid w:val="00587710"/>
    <w:rsid w:val="005903AF"/>
    <w:rsid w:val="00591122"/>
    <w:rsid w:val="005919D8"/>
    <w:rsid w:val="00592195"/>
    <w:rsid w:val="0059291B"/>
    <w:rsid w:val="00592994"/>
    <w:rsid w:val="00592B2E"/>
    <w:rsid w:val="0059316D"/>
    <w:rsid w:val="00593330"/>
    <w:rsid w:val="0059349F"/>
    <w:rsid w:val="0059372C"/>
    <w:rsid w:val="00593BD2"/>
    <w:rsid w:val="00593CE8"/>
    <w:rsid w:val="00594939"/>
    <w:rsid w:val="005949B0"/>
    <w:rsid w:val="00595259"/>
    <w:rsid w:val="005958AD"/>
    <w:rsid w:val="005959CA"/>
    <w:rsid w:val="00595AED"/>
    <w:rsid w:val="0059627E"/>
    <w:rsid w:val="0059634E"/>
    <w:rsid w:val="00596B0B"/>
    <w:rsid w:val="00596D5D"/>
    <w:rsid w:val="005A0011"/>
    <w:rsid w:val="005A03AC"/>
    <w:rsid w:val="005A0519"/>
    <w:rsid w:val="005A0E43"/>
    <w:rsid w:val="005A1DB8"/>
    <w:rsid w:val="005A2751"/>
    <w:rsid w:val="005A39BE"/>
    <w:rsid w:val="005A4400"/>
    <w:rsid w:val="005A4C29"/>
    <w:rsid w:val="005A560A"/>
    <w:rsid w:val="005A5A4A"/>
    <w:rsid w:val="005A5B97"/>
    <w:rsid w:val="005A63A2"/>
    <w:rsid w:val="005A673F"/>
    <w:rsid w:val="005A7048"/>
    <w:rsid w:val="005A71E2"/>
    <w:rsid w:val="005A7411"/>
    <w:rsid w:val="005B0490"/>
    <w:rsid w:val="005B0B49"/>
    <w:rsid w:val="005B1212"/>
    <w:rsid w:val="005B12C6"/>
    <w:rsid w:val="005B13C6"/>
    <w:rsid w:val="005B1EC4"/>
    <w:rsid w:val="005B2719"/>
    <w:rsid w:val="005B2C92"/>
    <w:rsid w:val="005B4058"/>
    <w:rsid w:val="005B6B3A"/>
    <w:rsid w:val="005B6B6A"/>
    <w:rsid w:val="005B6ED5"/>
    <w:rsid w:val="005B7E2B"/>
    <w:rsid w:val="005C04A3"/>
    <w:rsid w:val="005C1CD7"/>
    <w:rsid w:val="005C1D33"/>
    <w:rsid w:val="005C3116"/>
    <w:rsid w:val="005C37C5"/>
    <w:rsid w:val="005C3F71"/>
    <w:rsid w:val="005C4A7C"/>
    <w:rsid w:val="005C5756"/>
    <w:rsid w:val="005C5A4E"/>
    <w:rsid w:val="005C5B59"/>
    <w:rsid w:val="005C5CCC"/>
    <w:rsid w:val="005C6069"/>
    <w:rsid w:val="005C6A05"/>
    <w:rsid w:val="005C701E"/>
    <w:rsid w:val="005C7044"/>
    <w:rsid w:val="005D02AC"/>
    <w:rsid w:val="005D06E3"/>
    <w:rsid w:val="005D0926"/>
    <w:rsid w:val="005D0FE5"/>
    <w:rsid w:val="005D1C1C"/>
    <w:rsid w:val="005D1EA1"/>
    <w:rsid w:val="005D28E5"/>
    <w:rsid w:val="005D3B06"/>
    <w:rsid w:val="005D43C4"/>
    <w:rsid w:val="005D484A"/>
    <w:rsid w:val="005D53BB"/>
    <w:rsid w:val="005D57E1"/>
    <w:rsid w:val="005D5B42"/>
    <w:rsid w:val="005D6077"/>
    <w:rsid w:val="005D627C"/>
    <w:rsid w:val="005D714D"/>
    <w:rsid w:val="005D76BE"/>
    <w:rsid w:val="005D76DC"/>
    <w:rsid w:val="005D7BD3"/>
    <w:rsid w:val="005D7CBC"/>
    <w:rsid w:val="005D7F36"/>
    <w:rsid w:val="005E062C"/>
    <w:rsid w:val="005E0A00"/>
    <w:rsid w:val="005E0B34"/>
    <w:rsid w:val="005E1799"/>
    <w:rsid w:val="005E2378"/>
    <w:rsid w:val="005E3644"/>
    <w:rsid w:val="005E3B64"/>
    <w:rsid w:val="005E3BC2"/>
    <w:rsid w:val="005E4534"/>
    <w:rsid w:val="005E641A"/>
    <w:rsid w:val="005E645F"/>
    <w:rsid w:val="005E64CE"/>
    <w:rsid w:val="005E6B5A"/>
    <w:rsid w:val="005E71C3"/>
    <w:rsid w:val="005E731D"/>
    <w:rsid w:val="005F0097"/>
    <w:rsid w:val="005F0AAB"/>
    <w:rsid w:val="005F0C51"/>
    <w:rsid w:val="005F1FE6"/>
    <w:rsid w:val="005F289B"/>
    <w:rsid w:val="005F2BBF"/>
    <w:rsid w:val="005F2F79"/>
    <w:rsid w:val="005F359A"/>
    <w:rsid w:val="005F364A"/>
    <w:rsid w:val="005F4204"/>
    <w:rsid w:val="005F505B"/>
    <w:rsid w:val="005F574B"/>
    <w:rsid w:val="005F5C91"/>
    <w:rsid w:val="005F5E5A"/>
    <w:rsid w:val="005F6811"/>
    <w:rsid w:val="005F68FC"/>
    <w:rsid w:val="005F7359"/>
    <w:rsid w:val="005F786B"/>
    <w:rsid w:val="006002BD"/>
    <w:rsid w:val="0060041F"/>
    <w:rsid w:val="0060174A"/>
    <w:rsid w:val="0060185E"/>
    <w:rsid w:val="0060264D"/>
    <w:rsid w:val="00603D82"/>
    <w:rsid w:val="00604880"/>
    <w:rsid w:val="00605B12"/>
    <w:rsid w:val="00605F6E"/>
    <w:rsid w:val="0060620F"/>
    <w:rsid w:val="006068C2"/>
    <w:rsid w:val="00606AF8"/>
    <w:rsid w:val="00607332"/>
    <w:rsid w:val="00610787"/>
    <w:rsid w:val="006109A7"/>
    <w:rsid w:val="0061124F"/>
    <w:rsid w:val="00612226"/>
    <w:rsid w:val="006126BA"/>
    <w:rsid w:val="00612E3E"/>
    <w:rsid w:val="00612F61"/>
    <w:rsid w:val="00613654"/>
    <w:rsid w:val="00613AD6"/>
    <w:rsid w:val="006148DE"/>
    <w:rsid w:val="00614A3B"/>
    <w:rsid w:val="0061546B"/>
    <w:rsid w:val="00615502"/>
    <w:rsid w:val="0061582E"/>
    <w:rsid w:val="006158F4"/>
    <w:rsid w:val="0061630C"/>
    <w:rsid w:val="00616400"/>
    <w:rsid w:val="006167E3"/>
    <w:rsid w:val="006168E7"/>
    <w:rsid w:val="00616A03"/>
    <w:rsid w:val="00616BA6"/>
    <w:rsid w:val="00616BE1"/>
    <w:rsid w:val="00617245"/>
    <w:rsid w:val="00617F70"/>
    <w:rsid w:val="00617FBE"/>
    <w:rsid w:val="006201D1"/>
    <w:rsid w:val="00620692"/>
    <w:rsid w:val="00620B7E"/>
    <w:rsid w:val="00621212"/>
    <w:rsid w:val="00623B2C"/>
    <w:rsid w:val="00624149"/>
    <w:rsid w:val="00624733"/>
    <w:rsid w:val="0062541A"/>
    <w:rsid w:val="00625621"/>
    <w:rsid w:val="00626C45"/>
    <w:rsid w:val="00626D13"/>
    <w:rsid w:val="00627B5B"/>
    <w:rsid w:val="00627BAB"/>
    <w:rsid w:val="00627C04"/>
    <w:rsid w:val="00630949"/>
    <w:rsid w:val="00630D9D"/>
    <w:rsid w:val="006310B8"/>
    <w:rsid w:val="006314E3"/>
    <w:rsid w:val="006319E7"/>
    <w:rsid w:val="00631AEB"/>
    <w:rsid w:val="00631AF7"/>
    <w:rsid w:val="006326E6"/>
    <w:rsid w:val="006331CC"/>
    <w:rsid w:val="006332E2"/>
    <w:rsid w:val="006335F5"/>
    <w:rsid w:val="0063384D"/>
    <w:rsid w:val="00633FC2"/>
    <w:rsid w:val="006342C3"/>
    <w:rsid w:val="0063511D"/>
    <w:rsid w:val="006362FC"/>
    <w:rsid w:val="00636458"/>
    <w:rsid w:val="0063688F"/>
    <w:rsid w:val="0063784B"/>
    <w:rsid w:val="00637DC2"/>
    <w:rsid w:val="00640343"/>
    <w:rsid w:val="00640750"/>
    <w:rsid w:val="00641277"/>
    <w:rsid w:val="006419C7"/>
    <w:rsid w:val="00642EF8"/>
    <w:rsid w:val="00643186"/>
    <w:rsid w:val="00643315"/>
    <w:rsid w:val="00643362"/>
    <w:rsid w:val="00643597"/>
    <w:rsid w:val="00643B79"/>
    <w:rsid w:val="006442F3"/>
    <w:rsid w:val="006446AA"/>
    <w:rsid w:val="00644B17"/>
    <w:rsid w:val="006450AD"/>
    <w:rsid w:val="00645816"/>
    <w:rsid w:val="00645A3C"/>
    <w:rsid w:val="0064755D"/>
    <w:rsid w:val="0064777F"/>
    <w:rsid w:val="00650542"/>
    <w:rsid w:val="0065074F"/>
    <w:rsid w:val="00650A7F"/>
    <w:rsid w:val="00650F30"/>
    <w:rsid w:val="00651063"/>
    <w:rsid w:val="006514EA"/>
    <w:rsid w:val="006517C4"/>
    <w:rsid w:val="0065181E"/>
    <w:rsid w:val="00651B83"/>
    <w:rsid w:val="00652263"/>
    <w:rsid w:val="0065226B"/>
    <w:rsid w:val="00652DD7"/>
    <w:rsid w:val="00652EAC"/>
    <w:rsid w:val="006537B2"/>
    <w:rsid w:val="00653C98"/>
    <w:rsid w:val="006547AB"/>
    <w:rsid w:val="00654CF3"/>
    <w:rsid w:val="00654EA6"/>
    <w:rsid w:val="00654FF1"/>
    <w:rsid w:val="006551DB"/>
    <w:rsid w:val="006555BF"/>
    <w:rsid w:val="00656528"/>
    <w:rsid w:val="00656D17"/>
    <w:rsid w:val="006570D2"/>
    <w:rsid w:val="00657374"/>
    <w:rsid w:val="00657716"/>
    <w:rsid w:val="00657A6A"/>
    <w:rsid w:val="00657D09"/>
    <w:rsid w:val="006601D4"/>
    <w:rsid w:val="006605C2"/>
    <w:rsid w:val="00660680"/>
    <w:rsid w:val="006611D7"/>
    <w:rsid w:val="006617E1"/>
    <w:rsid w:val="00661E3D"/>
    <w:rsid w:val="00661E50"/>
    <w:rsid w:val="00662F57"/>
    <w:rsid w:val="006649A2"/>
    <w:rsid w:val="006649EC"/>
    <w:rsid w:val="00664C46"/>
    <w:rsid w:val="00665755"/>
    <w:rsid w:val="00666030"/>
    <w:rsid w:val="0066606F"/>
    <w:rsid w:val="006660CD"/>
    <w:rsid w:val="006662F6"/>
    <w:rsid w:val="0066691D"/>
    <w:rsid w:val="00666F3F"/>
    <w:rsid w:val="00667151"/>
    <w:rsid w:val="006671E9"/>
    <w:rsid w:val="006673FF"/>
    <w:rsid w:val="0066786C"/>
    <w:rsid w:val="00667BAE"/>
    <w:rsid w:val="00667CA3"/>
    <w:rsid w:val="006711AB"/>
    <w:rsid w:val="00671C04"/>
    <w:rsid w:val="0067281F"/>
    <w:rsid w:val="00672849"/>
    <w:rsid w:val="00672951"/>
    <w:rsid w:val="00673F19"/>
    <w:rsid w:val="006758C6"/>
    <w:rsid w:val="0067656E"/>
    <w:rsid w:val="00676855"/>
    <w:rsid w:val="006768F9"/>
    <w:rsid w:val="0067698C"/>
    <w:rsid w:val="00676EFF"/>
    <w:rsid w:val="0067760B"/>
    <w:rsid w:val="00677874"/>
    <w:rsid w:val="00677B54"/>
    <w:rsid w:val="00677DFA"/>
    <w:rsid w:val="00680162"/>
    <w:rsid w:val="006807D7"/>
    <w:rsid w:val="006808A8"/>
    <w:rsid w:val="00680A5F"/>
    <w:rsid w:val="00680B08"/>
    <w:rsid w:val="006815BF"/>
    <w:rsid w:val="00681D1D"/>
    <w:rsid w:val="00681EF6"/>
    <w:rsid w:val="00681F2A"/>
    <w:rsid w:val="0068203E"/>
    <w:rsid w:val="00682992"/>
    <w:rsid w:val="006830CE"/>
    <w:rsid w:val="00683F54"/>
    <w:rsid w:val="006841F7"/>
    <w:rsid w:val="006844B6"/>
    <w:rsid w:val="006848F2"/>
    <w:rsid w:val="00684EC8"/>
    <w:rsid w:val="0068597B"/>
    <w:rsid w:val="00685BEB"/>
    <w:rsid w:val="0068615F"/>
    <w:rsid w:val="0068643D"/>
    <w:rsid w:val="006864BD"/>
    <w:rsid w:val="00686754"/>
    <w:rsid w:val="006869F8"/>
    <w:rsid w:val="00686C62"/>
    <w:rsid w:val="00687391"/>
    <w:rsid w:val="006907FC"/>
    <w:rsid w:val="00690B60"/>
    <w:rsid w:val="00691254"/>
    <w:rsid w:val="00691547"/>
    <w:rsid w:val="006917D5"/>
    <w:rsid w:val="006918D2"/>
    <w:rsid w:val="00691A4B"/>
    <w:rsid w:val="00691EFD"/>
    <w:rsid w:val="006922E1"/>
    <w:rsid w:val="00693EEB"/>
    <w:rsid w:val="00694036"/>
    <w:rsid w:val="006945D5"/>
    <w:rsid w:val="006946B7"/>
    <w:rsid w:val="00694745"/>
    <w:rsid w:val="006950EF"/>
    <w:rsid w:val="0069527F"/>
    <w:rsid w:val="006953F5"/>
    <w:rsid w:val="006955E9"/>
    <w:rsid w:val="0069564C"/>
    <w:rsid w:val="00696B4D"/>
    <w:rsid w:val="006978F7"/>
    <w:rsid w:val="00697E93"/>
    <w:rsid w:val="006A0437"/>
    <w:rsid w:val="006A0658"/>
    <w:rsid w:val="006A071B"/>
    <w:rsid w:val="006A0AD8"/>
    <w:rsid w:val="006A1818"/>
    <w:rsid w:val="006A1BC3"/>
    <w:rsid w:val="006A1C39"/>
    <w:rsid w:val="006A2242"/>
    <w:rsid w:val="006A2EF1"/>
    <w:rsid w:val="006A3D5D"/>
    <w:rsid w:val="006A498C"/>
    <w:rsid w:val="006A4CAF"/>
    <w:rsid w:val="006A4D6E"/>
    <w:rsid w:val="006A50B3"/>
    <w:rsid w:val="006A50C5"/>
    <w:rsid w:val="006A525F"/>
    <w:rsid w:val="006A5709"/>
    <w:rsid w:val="006A58E9"/>
    <w:rsid w:val="006A5A90"/>
    <w:rsid w:val="006A6013"/>
    <w:rsid w:val="006A6028"/>
    <w:rsid w:val="006A619F"/>
    <w:rsid w:val="006A61A3"/>
    <w:rsid w:val="006A6324"/>
    <w:rsid w:val="006A738C"/>
    <w:rsid w:val="006B01F5"/>
    <w:rsid w:val="006B0328"/>
    <w:rsid w:val="006B085E"/>
    <w:rsid w:val="006B0AF6"/>
    <w:rsid w:val="006B0D56"/>
    <w:rsid w:val="006B15F1"/>
    <w:rsid w:val="006B18BB"/>
    <w:rsid w:val="006B23D6"/>
    <w:rsid w:val="006B2436"/>
    <w:rsid w:val="006B293D"/>
    <w:rsid w:val="006B2DEF"/>
    <w:rsid w:val="006B32A2"/>
    <w:rsid w:val="006B40A2"/>
    <w:rsid w:val="006B4321"/>
    <w:rsid w:val="006B44AB"/>
    <w:rsid w:val="006B4608"/>
    <w:rsid w:val="006B482B"/>
    <w:rsid w:val="006B4E2E"/>
    <w:rsid w:val="006B54AC"/>
    <w:rsid w:val="006B59BC"/>
    <w:rsid w:val="006B5D29"/>
    <w:rsid w:val="006B5F90"/>
    <w:rsid w:val="006B7A35"/>
    <w:rsid w:val="006B7E12"/>
    <w:rsid w:val="006B7E29"/>
    <w:rsid w:val="006C02FF"/>
    <w:rsid w:val="006C0FD6"/>
    <w:rsid w:val="006C1288"/>
    <w:rsid w:val="006C14EF"/>
    <w:rsid w:val="006C15C8"/>
    <w:rsid w:val="006C1D0D"/>
    <w:rsid w:val="006C2F97"/>
    <w:rsid w:val="006C32C7"/>
    <w:rsid w:val="006C396F"/>
    <w:rsid w:val="006C3AA0"/>
    <w:rsid w:val="006C3C95"/>
    <w:rsid w:val="006C4252"/>
    <w:rsid w:val="006C4BB0"/>
    <w:rsid w:val="006C4E2C"/>
    <w:rsid w:val="006C63F2"/>
    <w:rsid w:val="006C6476"/>
    <w:rsid w:val="006C661B"/>
    <w:rsid w:val="006C6658"/>
    <w:rsid w:val="006C69A0"/>
    <w:rsid w:val="006C6CAF"/>
    <w:rsid w:val="006C6E06"/>
    <w:rsid w:val="006C6F75"/>
    <w:rsid w:val="006C7642"/>
    <w:rsid w:val="006D000E"/>
    <w:rsid w:val="006D0E95"/>
    <w:rsid w:val="006D12F5"/>
    <w:rsid w:val="006D1330"/>
    <w:rsid w:val="006D13FE"/>
    <w:rsid w:val="006D17A2"/>
    <w:rsid w:val="006D1AB3"/>
    <w:rsid w:val="006D1D61"/>
    <w:rsid w:val="006D31FC"/>
    <w:rsid w:val="006D36D3"/>
    <w:rsid w:val="006D3990"/>
    <w:rsid w:val="006D3AC6"/>
    <w:rsid w:val="006D6642"/>
    <w:rsid w:val="006D71C3"/>
    <w:rsid w:val="006D73CC"/>
    <w:rsid w:val="006D7439"/>
    <w:rsid w:val="006D7F3E"/>
    <w:rsid w:val="006E019B"/>
    <w:rsid w:val="006E034E"/>
    <w:rsid w:val="006E03A0"/>
    <w:rsid w:val="006E0608"/>
    <w:rsid w:val="006E07E1"/>
    <w:rsid w:val="006E0E2C"/>
    <w:rsid w:val="006E1202"/>
    <w:rsid w:val="006E1F1F"/>
    <w:rsid w:val="006E1F92"/>
    <w:rsid w:val="006E2241"/>
    <w:rsid w:val="006E267A"/>
    <w:rsid w:val="006E2DB4"/>
    <w:rsid w:val="006E31B9"/>
    <w:rsid w:val="006E363F"/>
    <w:rsid w:val="006E3992"/>
    <w:rsid w:val="006E39E8"/>
    <w:rsid w:val="006E3AB8"/>
    <w:rsid w:val="006E3E5A"/>
    <w:rsid w:val="006E41C9"/>
    <w:rsid w:val="006E4290"/>
    <w:rsid w:val="006E4D0D"/>
    <w:rsid w:val="006E58BA"/>
    <w:rsid w:val="006E6CA5"/>
    <w:rsid w:val="006E6D21"/>
    <w:rsid w:val="006E73DD"/>
    <w:rsid w:val="006E7416"/>
    <w:rsid w:val="006E7865"/>
    <w:rsid w:val="006E7D8C"/>
    <w:rsid w:val="006F10A9"/>
    <w:rsid w:val="006F1581"/>
    <w:rsid w:val="006F1B63"/>
    <w:rsid w:val="006F23F8"/>
    <w:rsid w:val="006F2971"/>
    <w:rsid w:val="006F2A1B"/>
    <w:rsid w:val="006F2C1D"/>
    <w:rsid w:val="006F2FB0"/>
    <w:rsid w:val="006F373D"/>
    <w:rsid w:val="006F3787"/>
    <w:rsid w:val="006F3834"/>
    <w:rsid w:val="006F3A2E"/>
    <w:rsid w:val="006F4321"/>
    <w:rsid w:val="006F473C"/>
    <w:rsid w:val="006F4782"/>
    <w:rsid w:val="006F4C1C"/>
    <w:rsid w:val="006F562A"/>
    <w:rsid w:val="006F6069"/>
    <w:rsid w:val="006F662D"/>
    <w:rsid w:val="006F68DC"/>
    <w:rsid w:val="006F7164"/>
    <w:rsid w:val="006F717D"/>
    <w:rsid w:val="006F79ED"/>
    <w:rsid w:val="006F7FAE"/>
    <w:rsid w:val="0070096D"/>
    <w:rsid w:val="00700FA7"/>
    <w:rsid w:val="007012C6"/>
    <w:rsid w:val="00702396"/>
    <w:rsid w:val="007027C8"/>
    <w:rsid w:val="00702ABA"/>
    <w:rsid w:val="0070302E"/>
    <w:rsid w:val="007037A2"/>
    <w:rsid w:val="00704AE7"/>
    <w:rsid w:val="00704D0A"/>
    <w:rsid w:val="00705C42"/>
    <w:rsid w:val="00705D2B"/>
    <w:rsid w:val="00706864"/>
    <w:rsid w:val="00707219"/>
    <w:rsid w:val="00707F4C"/>
    <w:rsid w:val="00710676"/>
    <w:rsid w:val="00710730"/>
    <w:rsid w:val="00711AD9"/>
    <w:rsid w:val="007122EE"/>
    <w:rsid w:val="00712FEA"/>
    <w:rsid w:val="00713F61"/>
    <w:rsid w:val="00713F69"/>
    <w:rsid w:val="00714701"/>
    <w:rsid w:val="00714D9D"/>
    <w:rsid w:val="00715FFA"/>
    <w:rsid w:val="0071625A"/>
    <w:rsid w:val="00716A1F"/>
    <w:rsid w:val="00716FF3"/>
    <w:rsid w:val="0071764A"/>
    <w:rsid w:val="007176E1"/>
    <w:rsid w:val="00720494"/>
    <w:rsid w:val="007205B4"/>
    <w:rsid w:val="007205B5"/>
    <w:rsid w:val="007206CC"/>
    <w:rsid w:val="00721109"/>
    <w:rsid w:val="0072140F"/>
    <w:rsid w:val="0072154C"/>
    <w:rsid w:val="007225CD"/>
    <w:rsid w:val="00723325"/>
    <w:rsid w:val="0072478F"/>
    <w:rsid w:val="007249F6"/>
    <w:rsid w:val="007259B1"/>
    <w:rsid w:val="007259DF"/>
    <w:rsid w:val="00725E3A"/>
    <w:rsid w:val="007262C5"/>
    <w:rsid w:val="007265AB"/>
    <w:rsid w:val="00726E8B"/>
    <w:rsid w:val="00726E98"/>
    <w:rsid w:val="00726F89"/>
    <w:rsid w:val="00727214"/>
    <w:rsid w:val="0072794D"/>
    <w:rsid w:val="00727BC5"/>
    <w:rsid w:val="007301DE"/>
    <w:rsid w:val="0073042C"/>
    <w:rsid w:val="00730A48"/>
    <w:rsid w:val="00730D73"/>
    <w:rsid w:val="00730FEC"/>
    <w:rsid w:val="00731265"/>
    <w:rsid w:val="0073129B"/>
    <w:rsid w:val="00731701"/>
    <w:rsid w:val="00731A3A"/>
    <w:rsid w:val="00731F03"/>
    <w:rsid w:val="007321A8"/>
    <w:rsid w:val="007324B2"/>
    <w:rsid w:val="00732BEE"/>
    <w:rsid w:val="00732D95"/>
    <w:rsid w:val="00733A2B"/>
    <w:rsid w:val="007347C8"/>
    <w:rsid w:val="0073520C"/>
    <w:rsid w:val="00735786"/>
    <w:rsid w:val="0073600F"/>
    <w:rsid w:val="0073672B"/>
    <w:rsid w:val="007368A2"/>
    <w:rsid w:val="007368F2"/>
    <w:rsid w:val="007376CC"/>
    <w:rsid w:val="00737965"/>
    <w:rsid w:val="00737C7D"/>
    <w:rsid w:val="00740521"/>
    <w:rsid w:val="007405C5"/>
    <w:rsid w:val="00740943"/>
    <w:rsid w:val="007418D7"/>
    <w:rsid w:val="00742AEE"/>
    <w:rsid w:val="00742B2F"/>
    <w:rsid w:val="00742F3B"/>
    <w:rsid w:val="007443A2"/>
    <w:rsid w:val="007451BB"/>
    <w:rsid w:val="00745D7F"/>
    <w:rsid w:val="0074629F"/>
    <w:rsid w:val="00746475"/>
    <w:rsid w:val="00746624"/>
    <w:rsid w:val="00746A18"/>
    <w:rsid w:val="0074747A"/>
    <w:rsid w:val="007475DF"/>
    <w:rsid w:val="00747848"/>
    <w:rsid w:val="00750B64"/>
    <w:rsid w:val="00752058"/>
    <w:rsid w:val="00752BEF"/>
    <w:rsid w:val="00754956"/>
    <w:rsid w:val="00754C52"/>
    <w:rsid w:val="00754EC0"/>
    <w:rsid w:val="0075511B"/>
    <w:rsid w:val="00755BD1"/>
    <w:rsid w:val="00755CC5"/>
    <w:rsid w:val="00756099"/>
    <w:rsid w:val="00756BDE"/>
    <w:rsid w:val="0075745A"/>
    <w:rsid w:val="00760094"/>
    <w:rsid w:val="007608A8"/>
    <w:rsid w:val="00761013"/>
    <w:rsid w:val="00761A60"/>
    <w:rsid w:val="00761BFE"/>
    <w:rsid w:val="00762255"/>
    <w:rsid w:val="00762F44"/>
    <w:rsid w:val="00763F1E"/>
    <w:rsid w:val="0076430D"/>
    <w:rsid w:val="0076440A"/>
    <w:rsid w:val="00764561"/>
    <w:rsid w:val="007649AE"/>
    <w:rsid w:val="00764BD9"/>
    <w:rsid w:val="00764DA9"/>
    <w:rsid w:val="00765255"/>
    <w:rsid w:val="0076578A"/>
    <w:rsid w:val="00765BA4"/>
    <w:rsid w:val="007665DB"/>
    <w:rsid w:val="00766897"/>
    <w:rsid w:val="00770363"/>
    <w:rsid w:val="007704A9"/>
    <w:rsid w:val="007718E5"/>
    <w:rsid w:val="007719B2"/>
    <w:rsid w:val="007719F7"/>
    <w:rsid w:val="00771D54"/>
    <w:rsid w:val="0077283D"/>
    <w:rsid w:val="00772A7C"/>
    <w:rsid w:val="00772D0A"/>
    <w:rsid w:val="00772DE7"/>
    <w:rsid w:val="007731C9"/>
    <w:rsid w:val="00773A7D"/>
    <w:rsid w:val="00774FE8"/>
    <w:rsid w:val="00775316"/>
    <w:rsid w:val="007757CE"/>
    <w:rsid w:val="00776085"/>
    <w:rsid w:val="007769EB"/>
    <w:rsid w:val="00776B09"/>
    <w:rsid w:val="00776E1F"/>
    <w:rsid w:val="00777165"/>
    <w:rsid w:val="007779D8"/>
    <w:rsid w:val="00777D30"/>
    <w:rsid w:val="007800C8"/>
    <w:rsid w:val="00780F17"/>
    <w:rsid w:val="00781B7D"/>
    <w:rsid w:val="007822AB"/>
    <w:rsid w:val="00782556"/>
    <w:rsid w:val="00782EFE"/>
    <w:rsid w:val="00783133"/>
    <w:rsid w:val="007834B3"/>
    <w:rsid w:val="00783768"/>
    <w:rsid w:val="00783FF0"/>
    <w:rsid w:val="0078444B"/>
    <w:rsid w:val="0078528B"/>
    <w:rsid w:val="00785C41"/>
    <w:rsid w:val="00785FD4"/>
    <w:rsid w:val="0078662A"/>
    <w:rsid w:val="0078690F"/>
    <w:rsid w:val="00787387"/>
    <w:rsid w:val="007913D2"/>
    <w:rsid w:val="007916A7"/>
    <w:rsid w:val="007928E8"/>
    <w:rsid w:val="00792D32"/>
    <w:rsid w:val="00792D6A"/>
    <w:rsid w:val="007930D9"/>
    <w:rsid w:val="007935B7"/>
    <w:rsid w:val="00793D15"/>
    <w:rsid w:val="007943D2"/>
    <w:rsid w:val="00794CDB"/>
    <w:rsid w:val="00795353"/>
    <w:rsid w:val="00795722"/>
    <w:rsid w:val="00795E4C"/>
    <w:rsid w:val="00795F46"/>
    <w:rsid w:val="00795FAF"/>
    <w:rsid w:val="0079605F"/>
    <w:rsid w:val="007960A1"/>
    <w:rsid w:val="007960A3"/>
    <w:rsid w:val="007960DB"/>
    <w:rsid w:val="007962D6"/>
    <w:rsid w:val="007966D1"/>
    <w:rsid w:val="007968C2"/>
    <w:rsid w:val="00796C73"/>
    <w:rsid w:val="0079746E"/>
    <w:rsid w:val="007A0338"/>
    <w:rsid w:val="007A07EC"/>
    <w:rsid w:val="007A1236"/>
    <w:rsid w:val="007A2ADC"/>
    <w:rsid w:val="007A2F1F"/>
    <w:rsid w:val="007A30A0"/>
    <w:rsid w:val="007A30A6"/>
    <w:rsid w:val="007A3217"/>
    <w:rsid w:val="007A4041"/>
    <w:rsid w:val="007A41AC"/>
    <w:rsid w:val="007A46AF"/>
    <w:rsid w:val="007A46ED"/>
    <w:rsid w:val="007A4E4A"/>
    <w:rsid w:val="007A4F4C"/>
    <w:rsid w:val="007A51CB"/>
    <w:rsid w:val="007A61B7"/>
    <w:rsid w:val="007A6627"/>
    <w:rsid w:val="007A6903"/>
    <w:rsid w:val="007A6DFF"/>
    <w:rsid w:val="007A71B3"/>
    <w:rsid w:val="007A76F9"/>
    <w:rsid w:val="007B03A8"/>
    <w:rsid w:val="007B0864"/>
    <w:rsid w:val="007B0E1E"/>
    <w:rsid w:val="007B179C"/>
    <w:rsid w:val="007B195B"/>
    <w:rsid w:val="007B1F7F"/>
    <w:rsid w:val="007B21B2"/>
    <w:rsid w:val="007B2D0C"/>
    <w:rsid w:val="007B3206"/>
    <w:rsid w:val="007B335B"/>
    <w:rsid w:val="007B354D"/>
    <w:rsid w:val="007B3617"/>
    <w:rsid w:val="007B3D5B"/>
    <w:rsid w:val="007B47C3"/>
    <w:rsid w:val="007B5937"/>
    <w:rsid w:val="007B5DBC"/>
    <w:rsid w:val="007B5F81"/>
    <w:rsid w:val="007B7115"/>
    <w:rsid w:val="007B768B"/>
    <w:rsid w:val="007B7977"/>
    <w:rsid w:val="007C0CD9"/>
    <w:rsid w:val="007C14C9"/>
    <w:rsid w:val="007C3042"/>
    <w:rsid w:val="007C438B"/>
    <w:rsid w:val="007C4B0F"/>
    <w:rsid w:val="007C4C04"/>
    <w:rsid w:val="007C4F31"/>
    <w:rsid w:val="007C4F4A"/>
    <w:rsid w:val="007C5E84"/>
    <w:rsid w:val="007C6158"/>
    <w:rsid w:val="007C63AC"/>
    <w:rsid w:val="007C6878"/>
    <w:rsid w:val="007C6A03"/>
    <w:rsid w:val="007C6DA9"/>
    <w:rsid w:val="007C7146"/>
    <w:rsid w:val="007C75F5"/>
    <w:rsid w:val="007C7A8A"/>
    <w:rsid w:val="007D1E78"/>
    <w:rsid w:val="007D2CAC"/>
    <w:rsid w:val="007D38CA"/>
    <w:rsid w:val="007D39B5"/>
    <w:rsid w:val="007D5E13"/>
    <w:rsid w:val="007D6129"/>
    <w:rsid w:val="007D63FA"/>
    <w:rsid w:val="007D64A2"/>
    <w:rsid w:val="007D66CB"/>
    <w:rsid w:val="007D6924"/>
    <w:rsid w:val="007D6C71"/>
    <w:rsid w:val="007D72C5"/>
    <w:rsid w:val="007D7814"/>
    <w:rsid w:val="007D7A68"/>
    <w:rsid w:val="007E0CDB"/>
    <w:rsid w:val="007E1259"/>
    <w:rsid w:val="007E23B2"/>
    <w:rsid w:val="007E2724"/>
    <w:rsid w:val="007E3273"/>
    <w:rsid w:val="007E382C"/>
    <w:rsid w:val="007E3B6C"/>
    <w:rsid w:val="007E3D85"/>
    <w:rsid w:val="007E41F5"/>
    <w:rsid w:val="007E45DE"/>
    <w:rsid w:val="007E47B7"/>
    <w:rsid w:val="007E4912"/>
    <w:rsid w:val="007E4FB5"/>
    <w:rsid w:val="007E5D39"/>
    <w:rsid w:val="007E5DF7"/>
    <w:rsid w:val="007E6192"/>
    <w:rsid w:val="007E626F"/>
    <w:rsid w:val="007E6625"/>
    <w:rsid w:val="007E670E"/>
    <w:rsid w:val="007E6D0E"/>
    <w:rsid w:val="007E75B5"/>
    <w:rsid w:val="007E783E"/>
    <w:rsid w:val="007E7D70"/>
    <w:rsid w:val="007F0530"/>
    <w:rsid w:val="007F0921"/>
    <w:rsid w:val="007F0D7C"/>
    <w:rsid w:val="007F103A"/>
    <w:rsid w:val="007F1F76"/>
    <w:rsid w:val="007F2D69"/>
    <w:rsid w:val="007F32D9"/>
    <w:rsid w:val="007F3412"/>
    <w:rsid w:val="007F39FA"/>
    <w:rsid w:val="007F3F37"/>
    <w:rsid w:val="007F6761"/>
    <w:rsid w:val="007F77D5"/>
    <w:rsid w:val="007F7B26"/>
    <w:rsid w:val="007F7C82"/>
    <w:rsid w:val="007F7C9F"/>
    <w:rsid w:val="007F7D55"/>
    <w:rsid w:val="00800167"/>
    <w:rsid w:val="00800846"/>
    <w:rsid w:val="00800C01"/>
    <w:rsid w:val="008018A6"/>
    <w:rsid w:val="00802AD5"/>
    <w:rsid w:val="00802C78"/>
    <w:rsid w:val="00803033"/>
    <w:rsid w:val="00804170"/>
    <w:rsid w:val="0080420D"/>
    <w:rsid w:val="008047BC"/>
    <w:rsid w:val="00804A1E"/>
    <w:rsid w:val="00805438"/>
    <w:rsid w:val="008055A7"/>
    <w:rsid w:val="008055AD"/>
    <w:rsid w:val="00805F1D"/>
    <w:rsid w:val="008060AF"/>
    <w:rsid w:val="00806C55"/>
    <w:rsid w:val="00807419"/>
    <w:rsid w:val="00807823"/>
    <w:rsid w:val="00811CD9"/>
    <w:rsid w:val="00811FCE"/>
    <w:rsid w:val="0081268B"/>
    <w:rsid w:val="00813C9C"/>
    <w:rsid w:val="00813CBB"/>
    <w:rsid w:val="00813D17"/>
    <w:rsid w:val="00814294"/>
    <w:rsid w:val="0081446B"/>
    <w:rsid w:val="008144BC"/>
    <w:rsid w:val="00814CEA"/>
    <w:rsid w:val="00815595"/>
    <w:rsid w:val="0081590C"/>
    <w:rsid w:val="0081591F"/>
    <w:rsid w:val="0081604D"/>
    <w:rsid w:val="00816795"/>
    <w:rsid w:val="008168E8"/>
    <w:rsid w:val="00817B34"/>
    <w:rsid w:val="00820282"/>
    <w:rsid w:val="008206E9"/>
    <w:rsid w:val="00821A19"/>
    <w:rsid w:val="00821D6C"/>
    <w:rsid w:val="008222F7"/>
    <w:rsid w:val="00822CE8"/>
    <w:rsid w:val="00823019"/>
    <w:rsid w:val="008231B9"/>
    <w:rsid w:val="00823D64"/>
    <w:rsid w:val="00823FE7"/>
    <w:rsid w:val="00823FEF"/>
    <w:rsid w:val="00824672"/>
    <w:rsid w:val="00824DDB"/>
    <w:rsid w:val="00826778"/>
    <w:rsid w:val="00827274"/>
    <w:rsid w:val="008272A1"/>
    <w:rsid w:val="0082770E"/>
    <w:rsid w:val="00827729"/>
    <w:rsid w:val="008278B3"/>
    <w:rsid w:val="008301BE"/>
    <w:rsid w:val="008304AC"/>
    <w:rsid w:val="00830523"/>
    <w:rsid w:val="00830AA8"/>
    <w:rsid w:val="00830E6E"/>
    <w:rsid w:val="008317DF"/>
    <w:rsid w:val="008318CF"/>
    <w:rsid w:val="008319D5"/>
    <w:rsid w:val="008326E5"/>
    <w:rsid w:val="00833017"/>
    <w:rsid w:val="008338DB"/>
    <w:rsid w:val="00833E70"/>
    <w:rsid w:val="0083414E"/>
    <w:rsid w:val="00834AE8"/>
    <w:rsid w:val="00834CFF"/>
    <w:rsid w:val="008358DB"/>
    <w:rsid w:val="0083613B"/>
    <w:rsid w:val="00836352"/>
    <w:rsid w:val="0083652A"/>
    <w:rsid w:val="008366C7"/>
    <w:rsid w:val="00836B55"/>
    <w:rsid w:val="008401E1"/>
    <w:rsid w:val="008403B5"/>
    <w:rsid w:val="00840A4F"/>
    <w:rsid w:val="00840BF1"/>
    <w:rsid w:val="00840DD7"/>
    <w:rsid w:val="00840EDC"/>
    <w:rsid w:val="0084115B"/>
    <w:rsid w:val="0084118F"/>
    <w:rsid w:val="00841699"/>
    <w:rsid w:val="008416D1"/>
    <w:rsid w:val="0084173C"/>
    <w:rsid w:val="00841D1D"/>
    <w:rsid w:val="00843504"/>
    <w:rsid w:val="00843DC3"/>
    <w:rsid w:val="008443DA"/>
    <w:rsid w:val="00844990"/>
    <w:rsid w:val="00845903"/>
    <w:rsid w:val="00847F5F"/>
    <w:rsid w:val="008502F8"/>
    <w:rsid w:val="00850881"/>
    <w:rsid w:val="00850ABA"/>
    <w:rsid w:val="0085145B"/>
    <w:rsid w:val="00852B97"/>
    <w:rsid w:val="00852DD1"/>
    <w:rsid w:val="008537C9"/>
    <w:rsid w:val="00853DE3"/>
    <w:rsid w:val="00853F08"/>
    <w:rsid w:val="00855666"/>
    <w:rsid w:val="008556BC"/>
    <w:rsid w:val="00855F98"/>
    <w:rsid w:val="00855FCA"/>
    <w:rsid w:val="00856706"/>
    <w:rsid w:val="00856BB5"/>
    <w:rsid w:val="00856E8A"/>
    <w:rsid w:val="00856F69"/>
    <w:rsid w:val="008571E1"/>
    <w:rsid w:val="00857CAE"/>
    <w:rsid w:val="008602AD"/>
    <w:rsid w:val="008603CA"/>
    <w:rsid w:val="00860B39"/>
    <w:rsid w:val="00860FC2"/>
    <w:rsid w:val="00861243"/>
    <w:rsid w:val="00862043"/>
    <w:rsid w:val="008626D9"/>
    <w:rsid w:val="008628F9"/>
    <w:rsid w:val="0086329D"/>
    <w:rsid w:val="00863F87"/>
    <w:rsid w:val="00865AE9"/>
    <w:rsid w:val="00866038"/>
    <w:rsid w:val="008667D1"/>
    <w:rsid w:val="00866BB6"/>
    <w:rsid w:val="0086792C"/>
    <w:rsid w:val="00870010"/>
    <w:rsid w:val="0087052C"/>
    <w:rsid w:val="00871AD9"/>
    <w:rsid w:val="00872A47"/>
    <w:rsid w:val="008732CC"/>
    <w:rsid w:val="00873706"/>
    <w:rsid w:val="00873BFB"/>
    <w:rsid w:val="00873E0A"/>
    <w:rsid w:val="00874F6E"/>
    <w:rsid w:val="0087509A"/>
    <w:rsid w:val="008751AE"/>
    <w:rsid w:val="00875246"/>
    <w:rsid w:val="00876008"/>
    <w:rsid w:val="00876B43"/>
    <w:rsid w:val="008772C9"/>
    <w:rsid w:val="00877B39"/>
    <w:rsid w:val="00880076"/>
    <w:rsid w:val="00880651"/>
    <w:rsid w:val="00880DD3"/>
    <w:rsid w:val="008814BC"/>
    <w:rsid w:val="008819BE"/>
    <w:rsid w:val="00881D9C"/>
    <w:rsid w:val="008827D0"/>
    <w:rsid w:val="00883713"/>
    <w:rsid w:val="00883D83"/>
    <w:rsid w:val="00884061"/>
    <w:rsid w:val="00884AE6"/>
    <w:rsid w:val="00884D59"/>
    <w:rsid w:val="00885156"/>
    <w:rsid w:val="00885EC2"/>
    <w:rsid w:val="00886613"/>
    <w:rsid w:val="0088680D"/>
    <w:rsid w:val="008869D1"/>
    <w:rsid w:val="00886F4E"/>
    <w:rsid w:val="00887CB4"/>
    <w:rsid w:val="0089062F"/>
    <w:rsid w:val="00890699"/>
    <w:rsid w:val="00890AD0"/>
    <w:rsid w:val="0089129C"/>
    <w:rsid w:val="008912B2"/>
    <w:rsid w:val="008918B2"/>
    <w:rsid w:val="0089264A"/>
    <w:rsid w:val="00893162"/>
    <w:rsid w:val="008943E3"/>
    <w:rsid w:val="00894556"/>
    <w:rsid w:val="008947B7"/>
    <w:rsid w:val="008964F7"/>
    <w:rsid w:val="0089774B"/>
    <w:rsid w:val="00897785"/>
    <w:rsid w:val="00897FD4"/>
    <w:rsid w:val="008A0057"/>
    <w:rsid w:val="008A0CFA"/>
    <w:rsid w:val="008A164D"/>
    <w:rsid w:val="008A2C0A"/>
    <w:rsid w:val="008A32DE"/>
    <w:rsid w:val="008A33DC"/>
    <w:rsid w:val="008A3957"/>
    <w:rsid w:val="008A39D4"/>
    <w:rsid w:val="008A3EA1"/>
    <w:rsid w:val="008A40AE"/>
    <w:rsid w:val="008A40E1"/>
    <w:rsid w:val="008A40E5"/>
    <w:rsid w:val="008A49BC"/>
    <w:rsid w:val="008A4B2B"/>
    <w:rsid w:val="008A5448"/>
    <w:rsid w:val="008A652F"/>
    <w:rsid w:val="008A670F"/>
    <w:rsid w:val="008A67DC"/>
    <w:rsid w:val="008A6DDA"/>
    <w:rsid w:val="008A6FF8"/>
    <w:rsid w:val="008A77AF"/>
    <w:rsid w:val="008A7A2B"/>
    <w:rsid w:val="008B05EC"/>
    <w:rsid w:val="008B0A0E"/>
    <w:rsid w:val="008B0B4E"/>
    <w:rsid w:val="008B1340"/>
    <w:rsid w:val="008B171B"/>
    <w:rsid w:val="008B324F"/>
    <w:rsid w:val="008B33B8"/>
    <w:rsid w:val="008B39C3"/>
    <w:rsid w:val="008B3C2F"/>
    <w:rsid w:val="008B545D"/>
    <w:rsid w:val="008B594F"/>
    <w:rsid w:val="008B5995"/>
    <w:rsid w:val="008B5A87"/>
    <w:rsid w:val="008B703A"/>
    <w:rsid w:val="008B7221"/>
    <w:rsid w:val="008B77F7"/>
    <w:rsid w:val="008B7C20"/>
    <w:rsid w:val="008C0187"/>
    <w:rsid w:val="008C08C8"/>
    <w:rsid w:val="008C0DD3"/>
    <w:rsid w:val="008C13DD"/>
    <w:rsid w:val="008C14DC"/>
    <w:rsid w:val="008C1CAC"/>
    <w:rsid w:val="008C1DE7"/>
    <w:rsid w:val="008C1EC8"/>
    <w:rsid w:val="008C1FD6"/>
    <w:rsid w:val="008C22F4"/>
    <w:rsid w:val="008C23B6"/>
    <w:rsid w:val="008C2652"/>
    <w:rsid w:val="008C398E"/>
    <w:rsid w:val="008C3ADF"/>
    <w:rsid w:val="008C481C"/>
    <w:rsid w:val="008C4A16"/>
    <w:rsid w:val="008C4E41"/>
    <w:rsid w:val="008C5238"/>
    <w:rsid w:val="008C65CA"/>
    <w:rsid w:val="008C68CD"/>
    <w:rsid w:val="008C7579"/>
    <w:rsid w:val="008C79A1"/>
    <w:rsid w:val="008D0824"/>
    <w:rsid w:val="008D09C1"/>
    <w:rsid w:val="008D0EA7"/>
    <w:rsid w:val="008D17D6"/>
    <w:rsid w:val="008D1903"/>
    <w:rsid w:val="008D1A46"/>
    <w:rsid w:val="008D1BAA"/>
    <w:rsid w:val="008D2335"/>
    <w:rsid w:val="008D27E5"/>
    <w:rsid w:val="008D2992"/>
    <w:rsid w:val="008D3730"/>
    <w:rsid w:val="008D4D7C"/>
    <w:rsid w:val="008D5422"/>
    <w:rsid w:val="008D567C"/>
    <w:rsid w:val="008D5850"/>
    <w:rsid w:val="008D6B4E"/>
    <w:rsid w:val="008D6C6D"/>
    <w:rsid w:val="008D7CAF"/>
    <w:rsid w:val="008D7D24"/>
    <w:rsid w:val="008E0A0C"/>
    <w:rsid w:val="008E16F4"/>
    <w:rsid w:val="008E1F1C"/>
    <w:rsid w:val="008E2F5B"/>
    <w:rsid w:val="008E3369"/>
    <w:rsid w:val="008E3B73"/>
    <w:rsid w:val="008E3DF6"/>
    <w:rsid w:val="008E434A"/>
    <w:rsid w:val="008E5AA5"/>
    <w:rsid w:val="008E5C0A"/>
    <w:rsid w:val="008E6510"/>
    <w:rsid w:val="008E6C8B"/>
    <w:rsid w:val="008E7D1F"/>
    <w:rsid w:val="008F089C"/>
    <w:rsid w:val="008F0AB3"/>
    <w:rsid w:val="008F0BCD"/>
    <w:rsid w:val="008F0CA1"/>
    <w:rsid w:val="008F14FC"/>
    <w:rsid w:val="008F1749"/>
    <w:rsid w:val="008F198D"/>
    <w:rsid w:val="008F1FB8"/>
    <w:rsid w:val="008F22C9"/>
    <w:rsid w:val="008F262E"/>
    <w:rsid w:val="008F2D65"/>
    <w:rsid w:val="008F312F"/>
    <w:rsid w:val="008F31A6"/>
    <w:rsid w:val="008F3614"/>
    <w:rsid w:val="008F3745"/>
    <w:rsid w:val="008F511A"/>
    <w:rsid w:val="008F5BA4"/>
    <w:rsid w:val="008F5F34"/>
    <w:rsid w:val="008F7269"/>
    <w:rsid w:val="008F7416"/>
    <w:rsid w:val="008F7766"/>
    <w:rsid w:val="009007C7"/>
    <w:rsid w:val="009012D2"/>
    <w:rsid w:val="00901A97"/>
    <w:rsid w:val="00901B8A"/>
    <w:rsid w:val="00901E8B"/>
    <w:rsid w:val="00901F20"/>
    <w:rsid w:val="00902956"/>
    <w:rsid w:val="00902E0B"/>
    <w:rsid w:val="009034D6"/>
    <w:rsid w:val="00903BB3"/>
    <w:rsid w:val="0090475B"/>
    <w:rsid w:val="009050A3"/>
    <w:rsid w:val="00905151"/>
    <w:rsid w:val="009054FD"/>
    <w:rsid w:val="00905569"/>
    <w:rsid w:val="0090595F"/>
    <w:rsid w:val="00905C91"/>
    <w:rsid w:val="00905EED"/>
    <w:rsid w:val="00906B48"/>
    <w:rsid w:val="009108EA"/>
    <w:rsid w:val="0091186C"/>
    <w:rsid w:val="009126D4"/>
    <w:rsid w:val="00912A66"/>
    <w:rsid w:val="00912D19"/>
    <w:rsid w:val="009130A2"/>
    <w:rsid w:val="00913491"/>
    <w:rsid w:val="009134B5"/>
    <w:rsid w:val="00914868"/>
    <w:rsid w:val="00914B05"/>
    <w:rsid w:val="009162BE"/>
    <w:rsid w:val="009168B9"/>
    <w:rsid w:val="00916976"/>
    <w:rsid w:val="00916F94"/>
    <w:rsid w:val="00917789"/>
    <w:rsid w:val="00917A12"/>
    <w:rsid w:val="00920BE6"/>
    <w:rsid w:val="00920FB6"/>
    <w:rsid w:val="009210A2"/>
    <w:rsid w:val="009214C2"/>
    <w:rsid w:val="0092181D"/>
    <w:rsid w:val="00921953"/>
    <w:rsid w:val="009230AF"/>
    <w:rsid w:val="00923E14"/>
    <w:rsid w:val="00924288"/>
    <w:rsid w:val="00924D53"/>
    <w:rsid w:val="00924D65"/>
    <w:rsid w:val="00924ED7"/>
    <w:rsid w:val="0092569C"/>
    <w:rsid w:val="00925759"/>
    <w:rsid w:val="00925A6F"/>
    <w:rsid w:val="00925BA1"/>
    <w:rsid w:val="00926532"/>
    <w:rsid w:val="00926655"/>
    <w:rsid w:val="00927351"/>
    <w:rsid w:val="00930102"/>
    <w:rsid w:val="00930200"/>
    <w:rsid w:val="00930BAB"/>
    <w:rsid w:val="00930C4A"/>
    <w:rsid w:val="009310FD"/>
    <w:rsid w:val="009316BA"/>
    <w:rsid w:val="00932757"/>
    <w:rsid w:val="00932944"/>
    <w:rsid w:val="00932B9E"/>
    <w:rsid w:val="00933E1B"/>
    <w:rsid w:val="0093444E"/>
    <w:rsid w:val="00934726"/>
    <w:rsid w:val="009347BB"/>
    <w:rsid w:val="00934B19"/>
    <w:rsid w:val="00935620"/>
    <w:rsid w:val="00935F47"/>
    <w:rsid w:val="00936173"/>
    <w:rsid w:val="00936428"/>
    <w:rsid w:val="0093654C"/>
    <w:rsid w:val="009366B8"/>
    <w:rsid w:val="00936781"/>
    <w:rsid w:val="00937970"/>
    <w:rsid w:val="00940641"/>
    <w:rsid w:val="00940735"/>
    <w:rsid w:val="00940910"/>
    <w:rsid w:val="00941561"/>
    <w:rsid w:val="009419CC"/>
    <w:rsid w:val="00941A52"/>
    <w:rsid w:val="00941DDE"/>
    <w:rsid w:val="00941E2B"/>
    <w:rsid w:val="00942C15"/>
    <w:rsid w:val="00943021"/>
    <w:rsid w:val="00944550"/>
    <w:rsid w:val="009449C7"/>
    <w:rsid w:val="00944A24"/>
    <w:rsid w:val="00944ED8"/>
    <w:rsid w:val="00945432"/>
    <w:rsid w:val="0094553A"/>
    <w:rsid w:val="00945571"/>
    <w:rsid w:val="0094598E"/>
    <w:rsid w:val="00946061"/>
    <w:rsid w:val="0094615D"/>
    <w:rsid w:val="00946636"/>
    <w:rsid w:val="00946DCD"/>
    <w:rsid w:val="00946EBD"/>
    <w:rsid w:val="00947014"/>
    <w:rsid w:val="00947772"/>
    <w:rsid w:val="00950143"/>
    <w:rsid w:val="00951431"/>
    <w:rsid w:val="00951CAB"/>
    <w:rsid w:val="00952AA8"/>
    <w:rsid w:val="009535E2"/>
    <w:rsid w:val="00953F8F"/>
    <w:rsid w:val="009542B4"/>
    <w:rsid w:val="009544EE"/>
    <w:rsid w:val="00954FB1"/>
    <w:rsid w:val="009566A6"/>
    <w:rsid w:val="00957137"/>
    <w:rsid w:val="00957DED"/>
    <w:rsid w:val="00960AD9"/>
    <w:rsid w:val="00960F36"/>
    <w:rsid w:val="00961131"/>
    <w:rsid w:val="00961752"/>
    <w:rsid w:val="0096183E"/>
    <w:rsid w:val="009623EF"/>
    <w:rsid w:val="00963B4E"/>
    <w:rsid w:val="00963B58"/>
    <w:rsid w:val="00964823"/>
    <w:rsid w:val="00964A82"/>
    <w:rsid w:val="00965378"/>
    <w:rsid w:val="009656D1"/>
    <w:rsid w:val="00965DB6"/>
    <w:rsid w:val="0096607B"/>
    <w:rsid w:val="00966ADC"/>
    <w:rsid w:val="00967205"/>
    <w:rsid w:val="009674C5"/>
    <w:rsid w:val="0096761B"/>
    <w:rsid w:val="009676C2"/>
    <w:rsid w:val="00967ABB"/>
    <w:rsid w:val="00967B01"/>
    <w:rsid w:val="00970293"/>
    <w:rsid w:val="00971102"/>
    <w:rsid w:val="0097340E"/>
    <w:rsid w:val="009737FE"/>
    <w:rsid w:val="00973AE6"/>
    <w:rsid w:val="00973EE2"/>
    <w:rsid w:val="00974565"/>
    <w:rsid w:val="00974850"/>
    <w:rsid w:val="00974DDA"/>
    <w:rsid w:val="009752C0"/>
    <w:rsid w:val="00975D99"/>
    <w:rsid w:val="00975DCF"/>
    <w:rsid w:val="00976F72"/>
    <w:rsid w:val="009777C4"/>
    <w:rsid w:val="00980391"/>
    <w:rsid w:val="00980FAD"/>
    <w:rsid w:val="009810C6"/>
    <w:rsid w:val="00981307"/>
    <w:rsid w:val="00981BF9"/>
    <w:rsid w:val="00981F3B"/>
    <w:rsid w:val="0098210C"/>
    <w:rsid w:val="00982110"/>
    <w:rsid w:val="009826B1"/>
    <w:rsid w:val="00982E2C"/>
    <w:rsid w:val="009839C2"/>
    <w:rsid w:val="009840BC"/>
    <w:rsid w:val="009864DF"/>
    <w:rsid w:val="00986FBC"/>
    <w:rsid w:val="00987011"/>
    <w:rsid w:val="0098716E"/>
    <w:rsid w:val="00987717"/>
    <w:rsid w:val="0099005A"/>
    <w:rsid w:val="00990429"/>
    <w:rsid w:val="00990484"/>
    <w:rsid w:val="0099184D"/>
    <w:rsid w:val="00991A37"/>
    <w:rsid w:val="00991AE5"/>
    <w:rsid w:val="00991DC8"/>
    <w:rsid w:val="0099202C"/>
    <w:rsid w:val="00992774"/>
    <w:rsid w:val="00992A12"/>
    <w:rsid w:val="00992C27"/>
    <w:rsid w:val="00992DB2"/>
    <w:rsid w:val="00992F20"/>
    <w:rsid w:val="0099382A"/>
    <w:rsid w:val="00993C65"/>
    <w:rsid w:val="0099437A"/>
    <w:rsid w:val="009944D6"/>
    <w:rsid w:val="009952D9"/>
    <w:rsid w:val="00995C44"/>
    <w:rsid w:val="00996559"/>
    <w:rsid w:val="009A0776"/>
    <w:rsid w:val="009A10FF"/>
    <w:rsid w:val="009A12FB"/>
    <w:rsid w:val="009A1456"/>
    <w:rsid w:val="009A18D9"/>
    <w:rsid w:val="009A1953"/>
    <w:rsid w:val="009A1D1F"/>
    <w:rsid w:val="009A20C7"/>
    <w:rsid w:val="009A248A"/>
    <w:rsid w:val="009A2C2D"/>
    <w:rsid w:val="009A337B"/>
    <w:rsid w:val="009A4791"/>
    <w:rsid w:val="009A4E68"/>
    <w:rsid w:val="009A4F98"/>
    <w:rsid w:val="009A58D5"/>
    <w:rsid w:val="009A6165"/>
    <w:rsid w:val="009A621B"/>
    <w:rsid w:val="009A672A"/>
    <w:rsid w:val="009A6B79"/>
    <w:rsid w:val="009A6BE8"/>
    <w:rsid w:val="009A6E80"/>
    <w:rsid w:val="009A77C2"/>
    <w:rsid w:val="009A7A11"/>
    <w:rsid w:val="009B03B6"/>
    <w:rsid w:val="009B0733"/>
    <w:rsid w:val="009B09FD"/>
    <w:rsid w:val="009B0C35"/>
    <w:rsid w:val="009B1208"/>
    <w:rsid w:val="009B160D"/>
    <w:rsid w:val="009B198A"/>
    <w:rsid w:val="009B2002"/>
    <w:rsid w:val="009B2261"/>
    <w:rsid w:val="009B28E4"/>
    <w:rsid w:val="009B3ABA"/>
    <w:rsid w:val="009B408A"/>
    <w:rsid w:val="009B4323"/>
    <w:rsid w:val="009B5995"/>
    <w:rsid w:val="009B79A8"/>
    <w:rsid w:val="009C0E9E"/>
    <w:rsid w:val="009C1178"/>
    <w:rsid w:val="009C241A"/>
    <w:rsid w:val="009C24F6"/>
    <w:rsid w:val="009C342A"/>
    <w:rsid w:val="009C3B9A"/>
    <w:rsid w:val="009C4885"/>
    <w:rsid w:val="009C4893"/>
    <w:rsid w:val="009C489C"/>
    <w:rsid w:val="009C4CC9"/>
    <w:rsid w:val="009C58EC"/>
    <w:rsid w:val="009C5F41"/>
    <w:rsid w:val="009C5F72"/>
    <w:rsid w:val="009C65EE"/>
    <w:rsid w:val="009C6701"/>
    <w:rsid w:val="009C6B42"/>
    <w:rsid w:val="009C6E09"/>
    <w:rsid w:val="009C7065"/>
    <w:rsid w:val="009C7249"/>
    <w:rsid w:val="009C7C64"/>
    <w:rsid w:val="009C7DAA"/>
    <w:rsid w:val="009C7F75"/>
    <w:rsid w:val="009D0EE5"/>
    <w:rsid w:val="009D1A21"/>
    <w:rsid w:val="009D1B3F"/>
    <w:rsid w:val="009D210B"/>
    <w:rsid w:val="009D2738"/>
    <w:rsid w:val="009D3219"/>
    <w:rsid w:val="009D327F"/>
    <w:rsid w:val="009D342B"/>
    <w:rsid w:val="009D35A6"/>
    <w:rsid w:val="009D3CEB"/>
    <w:rsid w:val="009D46A2"/>
    <w:rsid w:val="009D48FB"/>
    <w:rsid w:val="009D49DD"/>
    <w:rsid w:val="009D4E7A"/>
    <w:rsid w:val="009D5192"/>
    <w:rsid w:val="009D5206"/>
    <w:rsid w:val="009D52D5"/>
    <w:rsid w:val="009D555A"/>
    <w:rsid w:val="009D57AF"/>
    <w:rsid w:val="009D6760"/>
    <w:rsid w:val="009D6C1C"/>
    <w:rsid w:val="009D6DDD"/>
    <w:rsid w:val="009D710C"/>
    <w:rsid w:val="009D7707"/>
    <w:rsid w:val="009E0580"/>
    <w:rsid w:val="009E12AA"/>
    <w:rsid w:val="009E179B"/>
    <w:rsid w:val="009E17B1"/>
    <w:rsid w:val="009E17B5"/>
    <w:rsid w:val="009E17FF"/>
    <w:rsid w:val="009E27E5"/>
    <w:rsid w:val="009E399D"/>
    <w:rsid w:val="009E40CA"/>
    <w:rsid w:val="009E48A7"/>
    <w:rsid w:val="009E4B56"/>
    <w:rsid w:val="009E4DCA"/>
    <w:rsid w:val="009E51B1"/>
    <w:rsid w:val="009E5676"/>
    <w:rsid w:val="009E5E5A"/>
    <w:rsid w:val="009E5F1A"/>
    <w:rsid w:val="009E63B3"/>
    <w:rsid w:val="009E680A"/>
    <w:rsid w:val="009E6E77"/>
    <w:rsid w:val="009E7900"/>
    <w:rsid w:val="009E7E6E"/>
    <w:rsid w:val="009F166F"/>
    <w:rsid w:val="009F1B8C"/>
    <w:rsid w:val="009F2168"/>
    <w:rsid w:val="009F2ED5"/>
    <w:rsid w:val="009F37DA"/>
    <w:rsid w:val="009F39B7"/>
    <w:rsid w:val="009F3A3A"/>
    <w:rsid w:val="009F4D4C"/>
    <w:rsid w:val="009F756F"/>
    <w:rsid w:val="009F7984"/>
    <w:rsid w:val="00A0060D"/>
    <w:rsid w:val="00A00662"/>
    <w:rsid w:val="00A00E8A"/>
    <w:rsid w:val="00A02567"/>
    <w:rsid w:val="00A02F8C"/>
    <w:rsid w:val="00A03205"/>
    <w:rsid w:val="00A03460"/>
    <w:rsid w:val="00A0397D"/>
    <w:rsid w:val="00A04362"/>
    <w:rsid w:val="00A0472E"/>
    <w:rsid w:val="00A05983"/>
    <w:rsid w:val="00A05CEF"/>
    <w:rsid w:val="00A05D7C"/>
    <w:rsid w:val="00A06011"/>
    <w:rsid w:val="00A07349"/>
    <w:rsid w:val="00A07ED5"/>
    <w:rsid w:val="00A07F01"/>
    <w:rsid w:val="00A10B57"/>
    <w:rsid w:val="00A10D13"/>
    <w:rsid w:val="00A10E1A"/>
    <w:rsid w:val="00A10F48"/>
    <w:rsid w:val="00A11513"/>
    <w:rsid w:val="00A11CE3"/>
    <w:rsid w:val="00A12240"/>
    <w:rsid w:val="00A12ED5"/>
    <w:rsid w:val="00A1351B"/>
    <w:rsid w:val="00A1380B"/>
    <w:rsid w:val="00A13DB1"/>
    <w:rsid w:val="00A1447E"/>
    <w:rsid w:val="00A144EC"/>
    <w:rsid w:val="00A14A24"/>
    <w:rsid w:val="00A14F80"/>
    <w:rsid w:val="00A153C0"/>
    <w:rsid w:val="00A15570"/>
    <w:rsid w:val="00A16092"/>
    <w:rsid w:val="00A16166"/>
    <w:rsid w:val="00A16C10"/>
    <w:rsid w:val="00A17178"/>
    <w:rsid w:val="00A17C20"/>
    <w:rsid w:val="00A17D7D"/>
    <w:rsid w:val="00A20070"/>
    <w:rsid w:val="00A20EEA"/>
    <w:rsid w:val="00A21168"/>
    <w:rsid w:val="00A21560"/>
    <w:rsid w:val="00A21DCE"/>
    <w:rsid w:val="00A21F28"/>
    <w:rsid w:val="00A22612"/>
    <w:rsid w:val="00A2377A"/>
    <w:rsid w:val="00A23F19"/>
    <w:rsid w:val="00A24B42"/>
    <w:rsid w:val="00A24ED4"/>
    <w:rsid w:val="00A25120"/>
    <w:rsid w:val="00A2541F"/>
    <w:rsid w:val="00A254AC"/>
    <w:rsid w:val="00A2614C"/>
    <w:rsid w:val="00A26F6C"/>
    <w:rsid w:val="00A27489"/>
    <w:rsid w:val="00A27694"/>
    <w:rsid w:val="00A27A10"/>
    <w:rsid w:val="00A3014C"/>
    <w:rsid w:val="00A30CF3"/>
    <w:rsid w:val="00A3117B"/>
    <w:rsid w:val="00A317D9"/>
    <w:rsid w:val="00A31FC9"/>
    <w:rsid w:val="00A3237C"/>
    <w:rsid w:val="00A325C6"/>
    <w:rsid w:val="00A32852"/>
    <w:rsid w:val="00A33A66"/>
    <w:rsid w:val="00A33EE8"/>
    <w:rsid w:val="00A340D1"/>
    <w:rsid w:val="00A34117"/>
    <w:rsid w:val="00A34588"/>
    <w:rsid w:val="00A34913"/>
    <w:rsid w:val="00A35762"/>
    <w:rsid w:val="00A3644F"/>
    <w:rsid w:val="00A36550"/>
    <w:rsid w:val="00A365B0"/>
    <w:rsid w:val="00A40B62"/>
    <w:rsid w:val="00A40F2E"/>
    <w:rsid w:val="00A41025"/>
    <w:rsid w:val="00A41339"/>
    <w:rsid w:val="00A414A0"/>
    <w:rsid w:val="00A417F7"/>
    <w:rsid w:val="00A41CB7"/>
    <w:rsid w:val="00A41FD9"/>
    <w:rsid w:val="00A42E30"/>
    <w:rsid w:val="00A42F9C"/>
    <w:rsid w:val="00A43B4C"/>
    <w:rsid w:val="00A44328"/>
    <w:rsid w:val="00A44372"/>
    <w:rsid w:val="00A44676"/>
    <w:rsid w:val="00A45301"/>
    <w:rsid w:val="00A4556C"/>
    <w:rsid w:val="00A46A5A"/>
    <w:rsid w:val="00A46BA2"/>
    <w:rsid w:val="00A474F1"/>
    <w:rsid w:val="00A47AEB"/>
    <w:rsid w:val="00A47B67"/>
    <w:rsid w:val="00A47BA2"/>
    <w:rsid w:val="00A47BDF"/>
    <w:rsid w:val="00A502BC"/>
    <w:rsid w:val="00A50C8D"/>
    <w:rsid w:val="00A50D5A"/>
    <w:rsid w:val="00A51FB4"/>
    <w:rsid w:val="00A51FF3"/>
    <w:rsid w:val="00A52990"/>
    <w:rsid w:val="00A5383D"/>
    <w:rsid w:val="00A53A9D"/>
    <w:rsid w:val="00A543B4"/>
    <w:rsid w:val="00A5568C"/>
    <w:rsid w:val="00A559BC"/>
    <w:rsid w:val="00A56598"/>
    <w:rsid w:val="00A5690F"/>
    <w:rsid w:val="00A572CE"/>
    <w:rsid w:val="00A603EA"/>
    <w:rsid w:val="00A6092E"/>
    <w:rsid w:val="00A616EE"/>
    <w:rsid w:val="00A61ACD"/>
    <w:rsid w:val="00A630FA"/>
    <w:rsid w:val="00A6310E"/>
    <w:rsid w:val="00A63B05"/>
    <w:rsid w:val="00A64685"/>
    <w:rsid w:val="00A64B19"/>
    <w:rsid w:val="00A64CED"/>
    <w:rsid w:val="00A650E3"/>
    <w:rsid w:val="00A65501"/>
    <w:rsid w:val="00A65CD0"/>
    <w:rsid w:val="00A66087"/>
    <w:rsid w:val="00A6661B"/>
    <w:rsid w:val="00A6683F"/>
    <w:rsid w:val="00A66B63"/>
    <w:rsid w:val="00A66E7A"/>
    <w:rsid w:val="00A6717E"/>
    <w:rsid w:val="00A67609"/>
    <w:rsid w:val="00A678DC"/>
    <w:rsid w:val="00A7010F"/>
    <w:rsid w:val="00A7041B"/>
    <w:rsid w:val="00A7077D"/>
    <w:rsid w:val="00A70B1D"/>
    <w:rsid w:val="00A70B67"/>
    <w:rsid w:val="00A71750"/>
    <w:rsid w:val="00A71882"/>
    <w:rsid w:val="00A720C3"/>
    <w:rsid w:val="00A72373"/>
    <w:rsid w:val="00A7285D"/>
    <w:rsid w:val="00A72F36"/>
    <w:rsid w:val="00A742C1"/>
    <w:rsid w:val="00A752B7"/>
    <w:rsid w:val="00A75483"/>
    <w:rsid w:val="00A75734"/>
    <w:rsid w:val="00A7583F"/>
    <w:rsid w:val="00A759A2"/>
    <w:rsid w:val="00A75D34"/>
    <w:rsid w:val="00A761E2"/>
    <w:rsid w:val="00A761FB"/>
    <w:rsid w:val="00A7640A"/>
    <w:rsid w:val="00A76B9A"/>
    <w:rsid w:val="00A805B8"/>
    <w:rsid w:val="00A81405"/>
    <w:rsid w:val="00A81441"/>
    <w:rsid w:val="00A82C3E"/>
    <w:rsid w:val="00A82CC8"/>
    <w:rsid w:val="00A830D5"/>
    <w:rsid w:val="00A8320C"/>
    <w:rsid w:val="00A832F0"/>
    <w:rsid w:val="00A83971"/>
    <w:rsid w:val="00A83CAF"/>
    <w:rsid w:val="00A854D3"/>
    <w:rsid w:val="00A857EE"/>
    <w:rsid w:val="00A8591C"/>
    <w:rsid w:val="00A859A3"/>
    <w:rsid w:val="00A86BA9"/>
    <w:rsid w:val="00A86C1D"/>
    <w:rsid w:val="00A8713A"/>
    <w:rsid w:val="00A87C88"/>
    <w:rsid w:val="00A90635"/>
    <w:rsid w:val="00A9066D"/>
    <w:rsid w:val="00A9085B"/>
    <w:rsid w:val="00A90A7D"/>
    <w:rsid w:val="00A912E3"/>
    <w:rsid w:val="00A9233C"/>
    <w:rsid w:val="00A92784"/>
    <w:rsid w:val="00A93870"/>
    <w:rsid w:val="00A93C43"/>
    <w:rsid w:val="00A94885"/>
    <w:rsid w:val="00A94E16"/>
    <w:rsid w:val="00A95162"/>
    <w:rsid w:val="00A96732"/>
    <w:rsid w:val="00A96C91"/>
    <w:rsid w:val="00A97213"/>
    <w:rsid w:val="00AA03A8"/>
    <w:rsid w:val="00AA0411"/>
    <w:rsid w:val="00AA06F9"/>
    <w:rsid w:val="00AA0C06"/>
    <w:rsid w:val="00AA1377"/>
    <w:rsid w:val="00AA2535"/>
    <w:rsid w:val="00AA3B4F"/>
    <w:rsid w:val="00AA417A"/>
    <w:rsid w:val="00AA4266"/>
    <w:rsid w:val="00AA4C80"/>
    <w:rsid w:val="00AA5E70"/>
    <w:rsid w:val="00AA64D3"/>
    <w:rsid w:val="00AA6E50"/>
    <w:rsid w:val="00AB06CB"/>
    <w:rsid w:val="00AB123A"/>
    <w:rsid w:val="00AB1562"/>
    <w:rsid w:val="00AB1CDF"/>
    <w:rsid w:val="00AB258A"/>
    <w:rsid w:val="00AB25E7"/>
    <w:rsid w:val="00AB2FD9"/>
    <w:rsid w:val="00AB30CF"/>
    <w:rsid w:val="00AB35A2"/>
    <w:rsid w:val="00AB4A01"/>
    <w:rsid w:val="00AB4B0E"/>
    <w:rsid w:val="00AB51AE"/>
    <w:rsid w:val="00AB51BE"/>
    <w:rsid w:val="00AB5501"/>
    <w:rsid w:val="00AB589F"/>
    <w:rsid w:val="00AB5F1D"/>
    <w:rsid w:val="00AB6DC7"/>
    <w:rsid w:val="00AB72E7"/>
    <w:rsid w:val="00AB75C6"/>
    <w:rsid w:val="00AB78B3"/>
    <w:rsid w:val="00AC065B"/>
    <w:rsid w:val="00AC0806"/>
    <w:rsid w:val="00AC121F"/>
    <w:rsid w:val="00AC1610"/>
    <w:rsid w:val="00AC18B0"/>
    <w:rsid w:val="00AC249A"/>
    <w:rsid w:val="00AC2A94"/>
    <w:rsid w:val="00AC3098"/>
    <w:rsid w:val="00AC500F"/>
    <w:rsid w:val="00AC5345"/>
    <w:rsid w:val="00AC545D"/>
    <w:rsid w:val="00AC5945"/>
    <w:rsid w:val="00AC65DD"/>
    <w:rsid w:val="00AC67C1"/>
    <w:rsid w:val="00AC68E5"/>
    <w:rsid w:val="00AC714B"/>
    <w:rsid w:val="00AC7842"/>
    <w:rsid w:val="00AC7ACF"/>
    <w:rsid w:val="00AD0587"/>
    <w:rsid w:val="00AD0D39"/>
    <w:rsid w:val="00AD0E3C"/>
    <w:rsid w:val="00AD1AEF"/>
    <w:rsid w:val="00AD24E5"/>
    <w:rsid w:val="00AD28A6"/>
    <w:rsid w:val="00AD2B6D"/>
    <w:rsid w:val="00AD2F64"/>
    <w:rsid w:val="00AD34A5"/>
    <w:rsid w:val="00AD3925"/>
    <w:rsid w:val="00AD4550"/>
    <w:rsid w:val="00AD5566"/>
    <w:rsid w:val="00AD5FE4"/>
    <w:rsid w:val="00AD5FF6"/>
    <w:rsid w:val="00AD6AF4"/>
    <w:rsid w:val="00AD6EAB"/>
    <w:rsid w:val="00AD7096"/>
    <w:rsid w:val="00AD7619"/>
    <w:rsid w:val="00AD7CFD"/>
    <w:rsid w:val="00AE02C4"/>
    <w:rsid w:val="00AE0398"/>
    <w:rsid w:val="00AE1BC6"/>
    <w:rsid w:val="00AE21E7"/>
    <w:rsid w:val="00AE23EF"/>
    <w:rsid w:val="00AE2D76"/>
    <w:rsid w:val="00AE3B82"/>
    <w:rsid w:val="00AE40EA"/>
    <w:rsid w:val="00AE43BD"/>
    <w:rsid w:val="00AE47AF"/>
    <w:rsid w:val="00AE5C28"/>
    <w:rsid w:val="00AE7D9A"/>
    <w:rsid w:val="00AE7E92"/>
    <w:rsid w:val="00AE7F34"/>
    <w:rsid w:val="00AF017A"/>
    <w:rsid w:val="00AF09B0"/>
    <w:rsid w:val="00AF09E2"/>
    <w:rsid w:val="00AF1C78"/>
    <w:rsid w:val="00AF2140"/>
    <w:rsid w:val="00AF232F"/>
    <w:rsid w:val="00AF27E7"/>
    <w:rsid w:val="00AF3A27"/>
    <w:rsid w:val="00AF3B61"/>
    <w:rsid w:val="00AF3F01"/>
    <w:rsid w:val="00AF4657"/>
    <w:rsid w:val="00AF54ED"/>
    <w:rsid w:val="00AF5691"/>
    <w:rsid w:val="00AF5C68"/>
    <w:rsid w:val="00AF5EF6"/>
    <w:rsid w:val="00AF71D9"/>
    <w:rsid w:val="00AF77C6"/>
    <w:rsid w:val="00AF791B"/>
    <w:rsid w:val="00AF7921"/>
    <w:rsid w:val="00B00026"/>
    <w:rsid w:val="00B00196"/>
    <w:rsid w:val="00B002B5"/>
    <w:rsid w:val="00B0085A"/>
    <w:rsid w:val="00B008D8"/>
    <w:rsid w:val="00B00B4A"/>
    <w:rsid w:val="00B01E9D"/>
    <w:rsid w:val="00B02812"/>
    <w:rsid w:val="00B02C11"/>
    <w:rsid w:val="00B02D0F"/>
    <w:rsid w:val="00B02ED9"/>
    <w:rsid w:val="00B04098"/>
    <w:rsid w:val="00B041D1"/>
    <w:rsid w:val="00B04312"/>
    <w:rsid w:val="00B04661"/>
    <w:rsid w:val="00B04A48"/>
    <w:rsid w:val="00B04AA6"/>
    <w:rsid w:val="00B05365"/>
    <w:rsid w:val="00B05419"/>
    <w:rsid w:val="00B05A3C"/>
    <w:rsid w:val="00B05F54"/>
    <w:rsid w:val="00B05FE3"/>
    <w:rsid w:val="00B06DA4"/>
    <w:rsid w:val="00B07F86"/>
    <w:rsid w:val="00B110C8"/>
    <w:rsid w:val="00B11242"/>
    <w:rsid w:val="00B1220A"/>
    <w:rsid w:val="00B12455"/>
    <w:rsid w:val="00B1265C"/>
    <w:rsid w:val="00B131B5"/>
    <w:rsid w:val="00B131F0"/>
    <w:rsid w:val="00B133BE"/>
    <w:rsid w:val="00B13DDC"/>
    <w:rsid w:val="00B1436F"/>
    <w:rsid w:val="00B1444F"/>
    <w:rsid w:val="00B154C4"/>
    <w:rsid w:val="00B15B58"/>
    <w:rsid w:val="00B167F3"/>
    <w:rsid w:val="00B16AA1"/>
    <w:rsid w:val="00B17B5D"/>
    <w:rsid w:val="00B20062"/>
    <w:rsid w:val="00B20186"/>
    <w:rsid w:val="00B21061"/>
    <w:rsid w:val="00B216A8"/>
    <w:rsid w:val="00B21715"/>
    <w:rsid w:val="00B21D5A"/>
    <w:rsid w:val="00B22199"/>
    <w:rsid w:val="00B222DC"/>
    <w:rsid w:val="00B2235A"/>
    <w:rsid w:val="00B226F5"/>
    <w:rsid w:val="00B2298D"/>
    <w:rsid w:val="00B22B1C"/>
    <w:rsid w:val="00B231C2"/>
    <w:rsid w:val="00B25528"/>
    <w:rsid w:val="00B25865"/>
    <w:rsid w:val="00B25B7B"/>
    <w:rsid w:val="00B265AF"/>
    <w:rsid w:val="00B26E3C"/>
    <w:rsid w:val="00B272EF"/>
    <w:rsid w:val="00B2731B"/>
    <w:rsid w:val="00B27ADF"/>
    <w:rsid w:val="00B27C15"/>
    <w:rsid w:val="00B31942"/>
    <w:rsid w:val="00B32029"/>
    <w:rsid w:val="00B32390"/>
    <w:rsid w:val="00B32A2F"/>
    <w:rsid w:val="00B32C4E"/>
    <w:rsid w:val="00B330FE"/>
    <w:rsid w:val="00B33463"/>
    <w:rsid w:val="00B3395F"/>
    <w:rsid w:val="00B339A7"/>
    <w:rsid w:val="00B346C1"/>
    <w:rsid w:val="00B34829"/>
    <w:rsid w:val="00B34ECE"/>
    <w:rsid w:val="00B35555"/>
    <w:rsid w:val="00B35AD6"/>
    <w:rsid w:val="00B367E3"/>
    <w:rsid w:val="00B37468"/>
    <w:rsid w:val="00B3746A"/>
    <w:rsid w:val="00B37850"/>
    <w:rsid w:val="00B37DBF"/>
    <w:rsid w:val="00B37DF1"/>
    <w:rsid w:val="00B40172"/>
    <w:rsid w:val="00B40C46"/>
    <w:rsid w:val="00B4104F"/>
    <w:rsid w:val="00B411FB"/>
    <w:rsid w:val="00B412ED"/>
    <w:rsid w:val="00B41A24"/>
    <w:rsid w:val="00B42424"/>
    <w:rsid w:val="00B42667"/>
    <w:rsid w:val="00B427A2"/>
    <w:rsid w:val="00B4386B"/>
    <w:rsid w:val="00B43A83"/>
    <w:rsid w:val="00B44B44"/>
    <w:rsid w:val="00B4647F"/>
    <w:rsid w:val="00B46696"/>
    <w:rsid w:val="00B468B9"/>
    <w:rsid w:val="00B46D6F"/>
    <w:rsid w:val="00B46F7B"/>
    <w:rsid w:val="00B47115"/>
    <w:rsid w:val="00B47A4D"/>
    <w:rsid w:val="00B47B52"/>
    <w:rsid w:val="00B47C75"/>
    <w:rsid w:val="00B50262"/>
    <w:rsid w:val="00B50443"/>
    <w:rsid w:val="00B511C6"/>
    <w:rsid w:val="00B51430"/>
    <w:rsid w:val="00B52ADB"/>
    <w:rsid w:val="00B5305B"/>
    <w:rsid w:val="00B5339E"/>
    <w:rsid w:val="00B536EC"/>
    <w:rsid w:val="00B5378D"/>
    <w:rsid w:val="00B53913"/>
    <w:rsid w:val="00B53AE7"/>
    <w:rsid w:val="00B541D5"/>
    <w:rsid w:val="00B5585D"/>
    <w:rsid w:val="00B55B9F"/>
    <w:rsid w:val="00B55C98"/>
    <w:rsid w:val="00B56D45"/>
    <w:rsid w:val="00B56F4A"/>
    <w:rsid w:val="00B56FD7"/>
    <w:rsid w:val="00B57785"/>
    <w:rsid w:val="00B60A9C"/>
    <w:rsid w:val="00B60E3C"/>
    <w:rsid w:val="00B61247"/>
    <w:rsid w:val="00B6137B"/>
    <w:rsid w:val="00B61AF0"/>
    <w:rsid w:val="00B61CA8"/>
    <w:rsid w:val="00B6225F"/>
    <w:rsid w:val="00B62FC4"/>
    <w:rsid w:val="00B63A9B"/>
    <w:rsid w:val="00B64069"/>
    <w:rsid w:val="00B643E8"/>
    <w:rsid w:val="00B64636"/>
    <w:rsid w:val="00B64FB5"/>
    <w:rsid w:val="00B652D6"/>
    <w:rsid w:val="00B65803"/>
    <w:rsid w:val="00B6620E"/>
    <w:rsid w:val="00B66612"/>
    <w:rsid w:val="00B668A7"/>
    <w:rsid w:val="00B668EF"/>
    <w:rsid w:val="00B66E2D"/>
    <w:rsid w:val="00B67078"/>
    <w:rsid w:val="00B67817"/>
    <w:rsid w:val="00B700F7"/>
    <w:rsid w:val="00B70611"/>
    <w:rsid w:val="00B70C57"/>
    <w:rsid w:val="00B70E90"/>
    <w:rsid w:val="00B71CE4"/>
    <w:rsid w:val="00B729F8"/>
    <w:rsid w:val="00B72BA2"/>
    <w:rsid w:val="00B733D6"/>
    <w:rsid w:val="00B73403"/>
    <w:rsid w:val="00B73724"/>
    <w:rsid w:val="00B7426A"/>
    <w:rsid w:val="00B75415"/>
    <w:rsid w:val="00B75585"/>
    <w:rsid w:val="00B76C9B"/>
    <w:rsid w:val="00B76E3F"/>
    <w:rsid w:val="00B77F3B"/>
    <w:rsid w:val="00B80065"/>
    <w:rsid w:val="00B8013C"/>
    <w:rsid w:val="00B803F1"/>
    <w:rsid w:val="00B807C9"/>
    <w:rsid w:val="00B80A63"/>
    <w:rsid w:val="00B81225"/>
    <w:rsid w:val="00B81D0A"/>
    <w:rsid w:val="00B81E97"/>
    <w:rsid w:val="00B82210"/>
    <w:rsid w:val="00B82861"/>
    <w:rsid w:val="00B82A3A"/>
    <w:rsid w:val="00B8310C"/>
    <w:rsid w:val="00B8382F"/>
    <w:rsid w:val="00B83A59"/>
    <w:rsid w:val="00B83DAF"/>
    <w:rsid w:val="00B84798"/>
    <w:rsid w:val="00B84E9B"/>
    <w:rsid w:val="00B851F2"/>
    <w:rsid w:val="00B85211"/>
    <w:rsid w:val="00B8539D"/>
    <w:rsid w:val="00B8630F"/>
    <w:rsid w:val="00B8638C"/>
    <w:rsid w:val="00B87381"/>
    <w:rsid w:val="00B87C1C"/>
    <w:rsid w:val="00B87DF3"/>
    <w:rsid w:val="00B902BA"/>
    <w:rsid w:val="00B90450"/>
    <w:rsid w:val="00B90A40"/>
    <w:rsid w:val="00B911CA"/>
    <w:rsid w:val="00B911F9"/>
    <w:rsid w:val="00B91552"/>
    <w:rsid w:val="00B9219F"/>
    <w:rsid w:val="00B92A8C"/>
    <w:rsid w:val="00B93A75"/>
    <w:rsid w:val="00B94646"/>
    <w:rsid w:val="00B94666"/>
    <w:rsid w:val="00B94B39"/>
    <w:rsid w:val="00B95E3F"/>
    <w:rsid w:val="00B96797"/>
    <w:rsid w:val="00B96AE4"/>
    <w:rsid w:val="00B974F3"/>
    <w:rsid w:val="00B976C5"/>
    <w:rsid w:val="00BA02D5"/>
    <w:rsid w:val="00BA0533"/>
    <w:rsid w:val="00BA0699"/>
    <w:rsid w:val="00BA0C42"/>
    <w:rsid w:val="00BA1323"/>
    <w:rsid w:val="00BA1B6E"/>
    <w:rsid w:val="00BA245F"/>
    <w:rsid w:val="00BA2783"/>
    <w:rsid w:val="00BA32F9"/>
    <w:rsid w:val="00BA3437"/>
    <w:rsid w:val="00BA4011"/>
    <w:rsid w:val="00BA41A6"/>
    <w:rsid w:val="00BA475D"/>
    <w:rsid w:val="00BA4947"/>
    <w:rsid w:val="00BA49A1"/>
    <w:rsid w:val="00BA4AAE"/>
    <w:rsid w:val="00BA4D64"/>
    <w:rsid w:val="00BA4F14"/>
    <w:rsid w:val="00BA5853"/>
    <w:rsid w:val="00BA5F77"/>
    <w:rsid w:val="00BA659D"/>
    <w:rsid w:val="00BA6E5F"/>
    <w:rsid w:val="00BA6FA4"/>
    <w:rsid w:val="00BA7CB8"/>
    <w:rsid w:val="00BA7F65"/>
    <w:rsid w:val="00BB0921"/>
    <w:rsid w:val="00BB1022"/>
    <w:rsid w:val="00BB2D52"/>
    <w:rsid w:val="00BB2F1C"/>
    <w:rsid w:val="00BB3B86"/>
    <w:rsid w:val="00BB3C27"/>
    <w:rsid w:val="00BB40A1"/>
    <w:rsid w:val="00BB437D"/>
    <w:rsid w:val="00BB495E"/>
    <w:rsid w:val="00BB49B8"/>
    <w:rsid w:val="00BB5057"/>
    <w:rsid w:val="00BB57F4"/>
    <w:rsid w:val="00BB59BE"/>
    <w:rsid w:val="00BB59DA"/>
    <w:rsid w:val="00BB5DAB"/>
    <w:rsid w:val="00BB5E0E"/>
    <w:rsid w:val="00BB6924"/>
    <w:rsid w:val="00BB6D6D"/>
    <w:rsid w:val="00BB6F9A"/>
    <w:rsid w:val="00BB722C"/>
    <w:rsid w:val="00BB741D"/>
    <w:rsid w:val="00BB7997"/>
    <w:rsid w:val="00BB7F52"/>
    <w:rsid w:val="00BC02DA"/>
    <w:rsid w:val="00BC0526"/>
    <w:rsid w:val="00BC07C6"/>
    <w:rsid w:val="00BC1BF1"/>
    <w:rsid w:val="00BC22AD"/>
    <w:rsid w:val="00BC2402"/>
    <w:rsid w:val="00BC34C3"/>
    <w:rsid w:val="00BC4045"/>
    <w:rsid w:val="00BC41BC"/>
    <w:rsid w:val="00BC4D5D"/>
    <w:rsid w:val="00BC4DB0"/>
    <w:rsid w:val="00BC5CB5"/>
    <w:rsid w:val="00BC61B0"/>
    <w:rsid w:val="00BC64A7"/>
    <w:rsid w:val="00BC7174"/>
    <w:rsid w:val="00BC7648"/>
    <w:rsid w:val="00BC781D"/>
    <w:rsid w:val="00BD006C"/>
    <w:rsid w:val="00BD0339"/>
    <w:rsid w:val="00BD0843"/>
    <w:rsid w:val="00BD0CE5"/>
    <w:rsid w:val="00BD151D"/>
    <w:rsid w:val="00BD1D5B"/>
    <w:rsid w:val="00BD258C"/>
    <w:rsid w:val="00BD3316"/>
    <w:rsid w:val="00BD38F5"/>
    <w:rsid w:val="00BD4028"/>
    <w:rsid w:val="00BD45D8"/>
    <w:rsid w:val="00BD5418"/>
    <w:rsid w:val="00BD5A3A"/>
    <w:rsid w:val="00BD5E63"/>
    <w:rsid w:val="00BD62E7"/>
    <w:rsid w:val="00BD6589"/>
    <w:rsid w:val="00BD6DA7"/>
    <w:rsid w:val="00BE0899"/>
    <w:rsid w:val="00BE091D"/>
    <w:rsid w:val="00BE0F5A"/>
    <w:rsid w:val="00BE1031"/>
    <w:rsid w:val="00BE21B6"/>
    <w:rsid w:val="00BE2AA0"/>
    <w:rsid w:val="00BE32D9"/>
    <w:rsid w:val="00BE339B"/>
    <w:rsid w:val="00BE3894"/>
    <w:rsid w:val="00BE6C37"/>
    <w:rsid w:val="00BE6E3A"/>
    <w:rsid w:val="00BE724F"/>
    <w:rsid w:val="00BE7C36"/>
    <w:rsid w:val="00BF010F"/>
    <w:rsid w:val="00BF0320"/>
    <w:rsid w:val="00BF0D09"/>
    <w:rsid w:val="00BF17B4"/>
    <w:rsid w:val="00BF17D1"/>
    <w:rsid w:val="00BF3056"/>
    <w:rsid w:val="00BF3251"/>
    <w:rsid w:val="00BF35A9"/>
    <w:rsid w:val="00BF368D"/>
    <w:rsid w:val="00BF3EB3"/>
    <w:rsid w:val="00BF438E"/>
    <w:rsid w:val="00BF5386"/>
    <w:rsid w:val="00BF5599"/>
    <w:rsid w:val="00BF7063"/>
    <w:rsid w:val="00BF7C70"/>
    <w:rsid w:val="00BF7D92"/>
    <w:rsid w:val="00C00318"/>
    <w:rsid w:val="00C00678"/>
    <w:rsid w:val="00C00794"/>
    <w:rsid w:val="00C00C39"/>
    <w:rsid w:val="00C019A9"/>
    <w:rsid w:val="00C025DE"/>
    <w:rsid w:val="00C026C8"/>
    <w:rsid w:val="00C027F7"/>
    <w:rsid w:val="00C034BA"/>
    <w:rsid w:val="00C03A7C"/>
    <w:rsid w:val="00C03D41"/>
    <w:rsid w:val="00C0433D"/>
    <w:rsid w:val="00C0459F"/>
    <w:rsid w:val="00C060A1"/>
    <w:rsid w:val="00C06224"/>
    <w:rsid w:val="00C06AE7"/>
    <w:rsid w:val="00C0731C"/>
    <w:rsid w:val="00C07A44"/>
    <w:rsid w:val="00C07D42"/>
    <w:rsid w:val="00C07D44"/>
    <w:rsid w:val="00C10984"/>
    <w:rsid w:val="00C10A72"/>
    <w:rsid w:val="00C11483"/>
    <w:rsid w:val="00C1221D"/>
    <w:rsid w:val="00C123FA"/>
    <w:rsid w:val="00C12C7A"/>
    <w:rsid w:val="00C12DCF"/>
    <w:rsid w:val="00C12DF7"/>
    <w:rsid w:val="00C13373"/>
    <w:rsid w:val="00C138D5"/>
    <w:rsid w:val="00C14077"/>
    <w:rsid w:val="00C14B3F"/>
    <w:rsid w:val="00C14C21"/>
    <w:rsid w:val="00C14FD0"/>
    <w:rsid w:val="00C159BB"/>
    <w:rsid w:val="00C15A90"/>
    <w:rsid w:val="00C160B8"/>
    <w:rsid w:val="00C1622C"/>
    <w:rsid w:val="00C16797"/>
    <w:rsid w:val="00C206F5"/>
    <w:rsid w:val="00C21B08"/>
    <w:rsid w:val="00C21E77"/>
    <w:rsid w:val="00C2214D"/>
    <w:rsid w:val="00C22193"/>
    <w:rsid w:val="00C2251F"/>
    <w:rsid w:val="00C22AEA"/>
    <w:rsid w:val="00C22B7E"/>
    <w:rsid w:val="00C234EA"/>
    <w:rsid w:val="00C23E80"/>
    <w:rsid w:val="00C24126"/>
    <w:rsid w:val="00C247EC"/>
    <w:rsid w:val="00C25E97"/>
    <w:rsid w:val="00C25FEB"/>
    <w:rsid w:val="00C26881"/>
    <w:rsid w:val="00C26C45"/>
    <w:rsid w:val="00C27567"/>
    <w:rsid w:val="00C27BE0"/>
    <w:rsid w:val="00C30B0C"/>
    <w:rsid w:val="00C30CFD"/>
    <w:rsid w:val="00C30E25"/>
    <w:rsid w:val="00C3144F"/>
    <w:rsid w:val="00C31992"/>
    <w:rsid w:val="00C31BC1"/>
    <w:rsid w:val="00C320F5"/>
    <w:rsid w:val="00C322E3"/>
    <w:rsid w:val="00C32708"/>
    <w:rsid w:val="00C331BD"/>
    <w:rsid w:val="00C33761"/>
    <w:rsid w:val="00C3378D"/>
    <w:rsid w:val="00C337BB"/>
    <w:rsid w:val="00C342DF"/>
    <w:rsid w:val="00C3444B"/>
    <w:rsid w:val="00C344CE"/>
    <w:rsid w:val="00C35096"/>
    <w:rsid w:val="00C3586E"/>
    <w:rsid w:val="00C358E3"/>
    <w:rsid w:val="00C359FF"/>
    <w:rsid w:val="00C36224"/>
    <w:rsid w:val="00C36584"/>
    <w:rsid w:val="00C36E1A"/>
    <w:rsid w:val="00C37090"/>
    <w:rsid w:val="00C40AE0"/>
    <w:rsid w:val="00C40C84"/>
    <w:rsid w:val="00C40EEC"/>
    <w:rsid w:val="00C4153D"/>
    <w:rsid w:val="00C41ADD"/>
    <w:rsid w:val="00C4268D"/>
    <w:rsid w:val="00C42A0A"/>
    <w:rsid w:val="00C4365F"/>
    <w:rsid w:val="00C43776"/>
    <w:rsid w:val="00C43A15"/>
    <w:rsid w:val="00C43F46"/>
    <w:rsid w:val="00C44482"/>
    <w:rsid w:val="00C45384"/>
    <w:rsid w:val="00C463AF"/>
    <w:rsid w:val="00C4647F"/>
    <w:rsid w:val="00C464E7"/>
    <w:rsid w:val="00C46D36"/>
    <w:rsid w:val="00C4778D"/>
    <w:rsid w:val="00C479DF"/>
    <w:rsid w:val="00C50076"/>
    <w:rsid w:val="00C5079F"/>
    <w:rsid w:val="00C50B92"/>
    <w:rsid w:val="00C50BBE"/>
    <w:rsid w:val="00C50D36"/>
    <w:rsid w:val="00C51041"/>
    <w:rsid w:val="00C52958"/>
    <w:rsid w:val="00C542C3"/>
    <w:rsid w:val="00C5449D"/>
    <w:rsid w:val="00C55FD5"/>
    <w:rsid w:val="00C566C7"/>
    <w:rsid w:val="00C568AC"/>
    <w:rsid w:val="00C56EAE"/>
    <w:rsid w:val="00C60445"/>
    <w:rsid w:val="00C60C51"/>
    <w:rsid w:val="00C60D6C"/>
    <w:rsid w:val="00C624D4"/>
    <w:rsid w:val="00C62749"/>
    <w:rsid w:val="00C629B9"/>
    <w:rsid w:val="00C639D5"/>
    <w:rsid w:val="00C63F98"/>
    <w:rsid w:val="00C64369"/>
    <w:rsid w:val="00C648B9"/>
    <w:rsid w:val="00C64F8C"/>
    <w:rsid w:val="00C6578D"/>
    <w:rsid w:val="00C6630E"/>
    <w:rsid w:val="00C66373"/>
    <w:rsid w:val="00C664A8"/>
    <w:rsid w:val="00C666EB"/>
    <w:rsid w:val="00C66878"/>
    <w:rsid w:val="00C67866"/>
    <w:rsid w:val="00C67D80"/>
    <w:rsid w:val="00C70130"/>
    <w:rsid w:val="00C70161"/>
    <w:rsid w:val="00C70C54"/>
    <w:rsid w:val="00C716AC"/>
    <w:rsid w:val="00C71BB8"/>
    <w:rsid w:val="00C7330C"/>
    <w:rsid w:val="00C738D7"/>
    <w:rsid w:val="00C73C8B"/>
    <w:rsid w:val="00C75959"/>
    <w:rsid w:val="00C75D8F"/>
    <w:rsid w:val="00C76631"/>
    <w:rsid w:val="00C76C89"/>
    <w:rsid w:val="00C76EF3"/>
    <w:rsid w:val="00C77A6A"/>
    <w:rsid w:val="00C80CCC"/>
    <w:rsid w:val="00C80F90"/>
    <w:rsid w:val="00C819E1"/>
    <w:rsid w:val="00C820F9"/>
    <w:rsid w:val="00C8248F"/>
    <w:rsid w:val="00C82B40"/>
    <w:rsid w:val="00C83CE9"/>
    <w:rsid w:val="00C8519A"/>
    <w:rsid w:val="00C85AA1"/>
    <w:rsid w:val="00C85B11"/>
    <w:rsid w:val="00C85E73"/>
    <w:rsid w:val="00C85EE0"/>
    <w:rsid w:val="00C85F7D"/>
    <w:rsid w:val="00C86AA8"/>
    <w:rsid w:val="00C86F9D"/>
    <w:rsid w:val="00C87F40"/>
    <w:rsid w:val="00C87F87"/>
    <w:rsid w:val="00C9149B"/>
    <w:rsid w:val="00C9159D"/>
    <w:rsid w:val="00C92234"/>
    <w:rsid w:val="00C92E60"/>
    <w:rsid w:val="00C93111"/>
    <w:rsid w:val="00C932CF"/>
    <w:rsid w:val="00C93CFA"/>
    <w:rsid w:val="00C93EA3"/>
    <w:rsid w:val="00C943A0"/>
    <w:rsid w:val="00C943DA"/>
    <w:rsid w:val="00C94545"/>
    <w:rsid w:val="00C94E41"/>
    <w:rsid w:val="00C95D18"/>
    <w:rsid w:val="00C95F84"/>
    <w:rsid w:val="00C961F7"/>
    <w:rsid w:val="00C96348"/>
    <w:rsid w:val="00C9681F"/>
    <w:rsid w:val="00C96F55"/>
    <w:rsid w:val="00C97EED"/>
    <w:rsid w:val="00CA05C8"/>
    <w:rsid w:val="00CA0742"/>
    <w:rsid w:val="00CA07AC"/>
    <w:rsid w:val="00CA0C1D"/>
    <w:rsid w:val="00CA0F2A"/>
    <w:rsid w:val="00CA1B6A"/>
    <w:rsid w:val="00CA222C"/>
    <w:rsid w:val="00CA599C"/>
    <w:rsid w:val="00CA5A34"/>
    <w:rsid w:val="00CA60D7"/>
    <w:rsid w:val="00CA6566"/>
    <w:rsid w:val="00CA68DA"/>
    <w:rsid w:val="00CB2120"/>
    <w:rsid w:val="00CB2411"/>
    <w:rsid w:val="00CB27AB"/>
    <w:rsid w:val="00CB2DFA"/>
    <w:rsid w:val="00CB2F77"/>
    <w:rsid w:val="00CB31F1"/>
    <w:rsid w:val="00CB4DD3"/>
    <w:rsid w:val="00CB503F"/>
    <w:rsid w:val="00CB54AA"/>
    <w:rsid w:val="00CB5516"/>
    <w:rsid w:val="00CB5A99"/>
    <w:rsid w:val="00CB5F73"/>
    <w:rsid w:val="00CB6177"/>
    <w:rsid w:val="00CB6628"/>
    <w:rsid w:val="00CB6A0C"/>
    <w:rsid w:val="00CB6CF2"/>
    <w:rsid w:val="00CB6D4D"/>
    <w:rsid w:val="00CB70F5"/>
    <w:rsid w:val="00CB7262"/>
    <w:rsid w:val="00CB75BA"/>
    <w:rsid w:val="00CC07B9"/>
    <w:rsid w:val="00CC07F7"/>
    <w:rsid w:val="00CC129F"/>
    <w:rsid w:val="00CC1999"/>
    <w:rsid w:val="00CC1C86"/>
    <w:rsid w:val="00CC1EA4"/>
    <w:rsid w:val="00CC20D6"/>
    <w:rsid w:val="00CC284C"/>
    <w:rsid w:val="00CC32F7"/>
    <w:rsid w:val="00CC3635"/>
    <w:rsid w:val="00CC37CE"/>
    <w:rsid w:val="00CC394F"/>
    <w:rsid w:val="00CC40EA"/>
    <w:rsid w:val="00CC488C"/>
    <w:rsid w:val="00CC4A6E"/>
    <w:rsid w:val="00CC4DA1"/>
    <w:rsid w:val="00CC4EC4"/>
    <w:rsid w:val="00CC5EF6"/>
    <w:rsid w:val="00CC7491"/>
    <w:rsid w:val="00CD069F"/>
    <w:rsid w:val="00CD09C6"/>
    <w:rsid w:val="00CD09E3"/>
    <w:rsid w:val="00CD1873"/>
    <w:rsid w:val="00CD234A"/>
    <w:rsid w:val="00CD24E5"/>
    <w:rsid w:val="00CD2808"/>
    <w:rsid w:val="00CD338B"/>
    <w:rsid w:val="00CD3A27"/>
    <w:rsid w:val="00CD4959"/>
    <w:rsid w:val="00CD4B49"/>
    <w:rsid w:val="00CD5137"/>
    <w:rsid w:val="00CD67C9"/>
    <w:rsid w:val="00CD694D"/>
    <w:rsid w:val="00CD6BF2"/>
    <w:rsid w:val="00CD6E4A"/>
    <w:rsid w:val="00CD70F9"/>
    <w:rsid w:val="00CD71E6"/>
    <w:rsid w:val="00CD7462"/>
    <w:rsid w:val="00CD7D8F"/>
    <w:rsid w:val="00CE0038"/>
    <w:rsid w:val="00CE07C4"/>
    <w:rsid w:val="00CE0A65"/>
    <w:rsid w:val="00CE1286"/>
    <w:rsid w:val="00CE165E"/>
    <w:rsid w:val="00CE1C26"/>
    <w:rsid w:val="00CE1F4A"/>
    <w:rsid w:val="00CE20D1"/>
    <w:rsid w:val="00CE21DF"/>
    <w:rsid w:val="00CE25A9"/>
    <w:rsid w:val="00CE28EE"/>
    <w:rsid w:val="00CE3CE4"/>
    <w:rsid w:val="00CE5ABB"/>
    <w:rsid w:val="00CE5CB1"/>
    <w:rsid w:val="00CE6BAD"/>
    <w:rsid w:val="00CE6DC8"/>
    <w:rsid w:val="00CE7292"/>
    <w:rsid w:val="00CE74FC"/>
    <w:rsid w:val="00CE7901"/>
    <w:rsid w:val="00CE7D84"/>
    <w:rsid w:val="00CF0279"/>
    <w:rsid w:val="00CF03AB"/>
    <w:rsid w:val="00CF062A"/>
    <w:rsid w:val="00CF0A9F"/>
    <w:rsid w:val="00CF10FF"/>
    <w:rsid w:val="00CF12D4"/>
    <w:rsid w:val="00CF18CE"/>
    <w:rsid w:val="00CF1A99"/>
    <w:rsid w:val="00CF20F4"/>
    <w:rsid w:val="00CF24B1"/>
    <w:rsid w:val="00CF2C25"/>
    <w:rsid w:val="00CF2C83"/>
    <w:rsid w:val="00CF367C"/>
    <w:rsid w:val="00CF3B61"/>
    <w:rsid w:val="00CF4281"/>
    <w:rsid w:val="00CF50FC"/>
    <w:rsid w:val="00CF56F9"/>
    <w:rsid w:val="00CF60D3"/>
    <w:rsid w:val="00CF63D0"/>
    <w:rsid w:val="00CF6B5B"/>
    <w:rsid w:val="00CF6C4B"/>
    <w:rsid w:val="00CF714E"/>
    <w:rsid w:val="00CF736A"/>
    <w:rsid w:val="00CF73FA"/>
    <w:rsid w:val="00D004D2"/>
    <w:rsid w:val="00D009A9"/>
    <w:rsid w:val="00D009EA"/>
    <w:rsid w:val="00D00A2B"/>
    <w:rsid w:val="00D00FC5"/>
    <w:rsid w:val="00D01358"/>
    <w:rsid w:val="00D01375"/>
    <w:rsid w:val="00D0169B"/>
    <w:rsid w:val="00D02218"/>
    <w:rsid w:val="00D0232A"/>
    <w:rsid w:val="00D0242F"/>
    <w:rsid w:val="00D02A74"/>
    <w:rsid w:val="00D0316C"/>
    <w:rsid w:val="00D03499"/>
    <w:rsid w:val="00D038AD"/>
    <w:rsid w:val="00D04A4A"/>
    <w:rsid w:val="00D04FB7"/>
    <w:rsid w:val="00D05552"/>
    <w:rsid w:val="00D055BC"/>
    <w:rsid w:val="00D05855"/>
    <w:rsid w:val="00D07B30"/>
    <w:rsid w:val="00D10816"/>
    <w:rsid w:val="00D110A7"/>
    <w:rsid w:val="00D11724"/>
    <w:rsid w:val="00D11B12"/>
    <w:rsid w:val="00D123A8"/>
    <w:rsid w:val="00D12FBD"/>
    <w:rsid w:val="00D130F1"/>
    <w:rsid w:val="00D1366E"/>
    <w:rsid w:val="00D13CAA"/>
    <w:rsid w:val="00D14B24"/>
    <w:rsid w:val="00D16E3D"/>
    <w:rsid w:val="00D171E5"/>
    <w:rsid w:val="00D171F1"/>
    <w:rsid w:val="00D17961"/>
    <w:rsid w:val="00D17B68"/>
    <w:rsid w:val="00D2034B"/>
    <w:rsid w:val="00D20B0F"/>
    <w:rsid w:val="00D213FD"/>
    <w:rsid w:val="00D215E6"/>
    <w:rsid w:val="00D21A87"/>
    <w:rsid w:val="00D21FA3"/>
    <w:rsid w:val="00D220EF"/>
    <w:rsid w:val="00D2258F"/>
    <w:rsid w:val="00D22CFD"/>
    <w:rsid w:val="00D22ECA"/>
    <w:rsid w:val="00D22FF1"/>
    <w:rsid w:val="00D23144"/>
    <w:rsid w:val="00D23881"/>
    <w:rsid w:val="00D24163"/>
    <w:rsid w:val="00D25DAD"/>
    <w:rsid w:val="00D26317"/>
    <w:rsid w:val="00D26833"/>
    <w:rsid w:val="00D26AE6"/>
    <w:rsid w:val="00D30294"/>
    <w:rsid w:val="00D306BE"/>
    <w:rsid w:val="00D31E6A"/>
    <w:rsid w:val="00D325D5"/>
    <w:rsid w:val="00D32841"/>
    <w:rsid w:val="00D3315A"/>
    <w:rsid w:val="00D33A1F"/>
    <w:rsid w:val="00D33ADB"/>
    <w:rsid w:val="00D33C97"/>
    <w:rsid w:val="00D370CF"/>
    <w:rsid w:val="00D370F2"/>
    <w:rsid w:val="00D372D2"/>
    <w:rsid w:val="00D3755C"/>
    <w:rsid w:val="00D378B8"/>
    <w:rsid w:val="00D40283"/>
    <w:rsid w:val="00D40A09"/>
    <w:rsid w:val="00D40B4F"/>
    <w:rsid w:val="00D411C4"/>
    <w:rsid w:val="00D41B4A"/>
    <w:rsid w:val="00D425F2"/>
    <w:rsid w:val="00D42F15"/>
    <w:rsid w:val="00D43136"/>
    <w:rsid w:val="00D43B01"/>
    <w:rsid w:val="00D44A69"/>
    <w:rsid w:val="00D45455"/>
    <w:rsid w:val="00D46265"/>
    <w:rsid w:val="00D468B7"/>
    <w:rsid w:val="00D4722F"/>
    <w:rsid w:val="00D501E9"/>
    <w:rsid w:val="00D5063A"/>
    <w:rsid w:val="00D50E0A"/>
    <w:rsid w:val="00D5187C"/>
    <w:rsid w:val="00D519E7"/>
    <w:rsid w:val="00D51D93"/>
    <w:rsid w:val="00D5299D"/>
    <w:rsid w:val="00D52BEC"/>
    <w:rsid w:val="00D52C6F"/>
    <w:rsid w:val="00D531EB"/>
    <w:rsid w:val="00D5498B"/>
    <w:rsid w:val="00D549F5"/>
    <w:rsid w:val="00D564F0"/>
    <w:rsid w:val="00D56FE1"/>
    <w:rsid w:val="00D57C1B"/>
    <w:rsid w:val="00D6029B"/>
    <w:rsid w:val="00D60949"/>
    <w:rsid w:val="00D618EB"/>
    <w:rsid w:val="00D61A55"/>
    <w:rsid w:val="00D61AA9"/>
    <w:rsid w:val="00D625F7"/>
    <w:rsid w:val="00D627B7"/>
    <w:rsid w:val="00D628FA"/>
    <w:rsid w:val="00D62ABC"/>
    <w:rsid w:val="00D62FB2"/>
    <w:rsid w:val="00D63241"/>
    <w:rsid w:val="00D6372A"/>
    <w:rsid w:val="00D642DA"/>
    <w:rsid w:val="00D649A9"/>
    <w:rsid w:val="00D666EA"/>
    <w:rsid w:val="00D66EC3"/>
    <w:rsid w:val="00D67170"/>
    <w:rsid w:val="00D70177"/>
    <w:rsid w:val="00D70E44"/>
    <w:rsid w:val="00D73144"/>
    <w:rsid w:val="00D73D18"/>
    <w:rsid w:val="00D73D23"/>
    <w:rsid w:val="00D73EEE"/>
    <w:rsid w:val="00D74ABB"/>
    <w:rsid w:val="00D74B4F"/>
    <w:rsid w:val="00D75243"/>
    <w:rsid w:val="00D755F0"/>
    <w:rsid w:val="00D76044"/>
    <w:rsid w:val="00D76270"/>
    <w:rsid w:val="00D76914"/>
    <w:rsid w:val="00D76B3A"/>
    <w:rsid w:val="00D76C55"/>
    <w:rsid w:val="00D76F4C"/>
    <w:rsid w:val="00D7735C"/>
    <w:rsid w:val="00D77426"/>
    <w:rsid w:val="00D811D3"/>
    <w:rsid w:val="00D8161A"/>
    <w:rsid w:val="00D819D7"/>
    <w:rsid w:val="00D81B8D"/>
    <w:rsid w:val="00D81EAC"/>
    <w:rsid w:val="00D82EB3"/>
    <w:rsid w:val="00D830DC"/>
    <w:rsid w:val="00D8321D"/>
    <w:rsid w:val="00D8341D"/>
    <w:rsid w:val="00D835D9"/>
    <w:rsid w:val="00D8387B"/>
    <w:rsid w:val="00D838B0"/>
    <w:rsid w:val="00D83E80"/>
    <w:rsid w:val="00D8418C"/>
    <w:rsid w:val="00D84824"/>
    <w:rsid w:val="00D84EE8"/>
    <w:rsid w:val="00D854C7"/>
    <w:rsid w:val="00D858E6"/>
    <w:rsid w:val="00D862E4"/>
    <w:rsid w:val="00D872C6"/>
    <w:rsid w:val="00D90285"/>
    <w:rsid w:val="00D912BE"/>
    <w:rsid w:val="00D92121"/>
    <w:rsid w:val="00D923B2"/>
    <w:rsid w:val="00D92A7D"/>
    <w:rsid w:val="00D936D2"/>
    <w:rsid w:val="00D9390C"/>
    <w:rsid w:val="00D93EA3"/>
    <w:rsid w:val="00D93F1F"/>
    <w:rsid w:val="00D94F08"/>
    <w:rsid w:val="00D9530D"/>
    <w:rsid w:val="00D953CB"/>
    <w:rsid w:val="00D958C5"/>
    <w:rsid w:val="00D9771A"/>
    <w:rsid w:val="00D978C4"/>
    <w:rsid w:val="00D97C00"/>
    <w:rsid w:val="00D97EE1"/>
    <w:rsid w:val="00DA1C2A"/>
    <w:rsid w:val="00DA2490"/>
    <w:rsid w:val="00DA28DE"/>
    <w:rsid w:val="00DA2E0A"/>
    <w:rsid w:val="00DA2FDB"/>
    <w:rsid w:val="00DA3C43"/>
    <w:rsid w:val="00DA3C50"/>
    <w:rsid w:val="00DA42C0"/>
    <w:rsid w:val="00DA5265"/>
    <w:rsid w:val="00DA5269"/>
    <w:rsid w:val="00DA579D"/>
    <w:rsid w:val="00DA63B9"/>
    <w:rsid w:val="00DA7413"/>
    <w:rsid w:val="00DB08C1"/>
    <w:rsid w:val="00DB0CF0"/>
    <w:rsid w:val="00DB2008"/>
    <w:rsid w:val="00DB2371"/>
    <w:rsid w:val="00DB23B6"/>
    <w:rsid w:val="00DB27B6"/>
    <w:rsid w:val="00DB2F7E"/>
    <w:rsid w:val="00DB394E"/>
    <w:rsid w:val="00DB404D"/>
    <w:rsid w:val="00DB4B3B"/>
    <w:rsid w:val="00DB4D08"/>
    <w:rsid w:val="00DB4E13"/>
    <w:rsid w:val="00DB575F"/>
    <w:rsid w:val="00DB5A20"/>
    <w:rsid w:val="00DB5E7B"/>
    <w:rsid w:val="00DB6425"/>
    <w:rsid w:val="00DB6AD7"/>
    <w:rsid w:val="00DB6BB0"/>
    <w:rsid w:val="00DB7A24"/>
    <w:rsid w:val="00DC0369"/>
    <w:rsid w:val="00DC18AA"/>
    <w:rsid w:val="00DC2023"/>
    <w:rsid w:val="00DC2224"/>
    <w:rsid w:val="00DC2856"/>
    <w:rsid w:val="00DC298F"/>
    <w:rsid w:val="00DC2997"/>
    <w:rsid w:val="00DC3A09"/>
    <w:rsid w:val="00DC42BC"/>
    <w:rsid w:val="00DC5351"/>
    <w:rsid w:val="00DC548E"/>
    <w:rsid w:val="00DC56C4"/>
    <w:rsid w:val="00DC5C3A"/>
    <w:rsid w:val="00DC5CBE"/>
    <w:rsid w:val="00DC611B"/>
    <w:rsid w:val="00DC6F44"/>
    <w:rsid w:val="00DC75C9"/>
    <w:rsid w:val="00DC7E8A"/>
    <w:rsid w:val="00DD0DB6"/>
    <w:rsid w:val="00DD1151"/>
    <w:rsid w:val="00DD121E"/>
    <w:rsid w:val="00DD1966"/>
    <w:rsid w:val="00DD1C69"/>
    <w:rsid w:val="00DD2730"/>
    <w:rsid w:val="00DD3587"/>
    <w:rsid w:val="00DD42EE"/>
    <w:rsid w:val="00DD4DEE"/>
    <w:rsid w:val="00DD5BCF"/>
    <w:rsid w:val="00DD6099"/>
    <w:rsid w:val="00DD619B"/>
    <w:rsid w:val="00DD66FA"/>
    <w:rsid w:val="00DD6E45"/>
    <w:rsid w:val="00DD7790"/>
    <w:rsid w:val="00DE02CE"/>
    <w:rsid w:val="00DE084B"/>
    <w:rsid w:val="00DE0DC8"/>
    <w:rsid w:val="00DE0F36"/>
    <w:rsid w:val="00DE11C2"/>
    <w:rsid w:val="00DE1523"/>
    <w:rsid w:val="00DE1BEE"/>
    <w:rsid w:val="00DE2847"/>
    <w:rsid w:val="00DE2961"/>
    <w:rsid w:val="00DE37CA"/>
    <w:rsid w:val="00DE3C54"/>
    <w:rsid w:val="00DE4216"/>
    <w:rsid w:val="00DE4BC0"/>
    <w:rsid w:val="00DE4D4C"/>
    <w:rsid w:val="00DE4E2C"/>
    <w:rsid w:val="00DE5268"/>
    <w:rsid w:val="00DE541E"/>
    <w:rsid w:val="00DE5ACB"/>
    <w:rsid w:val="00DE5EA5"/>
    <w:rsid w:val="00DE65F0"/>
    <w:rsid w:val="00DE69EE"/>
    <w:rsid w:val="00DE6D5C"/>
    <w:rsid w:val="00DE6E3F"/>
    <w:rsid w:val="00DE7B79"/>
    <w:rsid w:val="00DF00FA"/>
    <w:rsid w:val="00DF0386"/>
    <w:rsid w:val="00DF1626"/>
    <w:rsid w:val="00DF2371"/>
    <w:rsid w:val="00DF244A"/>
    <w:rsid w:val="00DF24B8"/>
    <w:rsid w:val="00DF2BF3"/>
    <w:rsid w:val="00DF2C6A"/>
    <w:rsid w:val="00DF2CB9"/>
    <w:rsid w:val="00DF38DE"/>
    <w:rsid w:val="00DF3DED"/>
    <w:rsid w:val="00DF4131"/>
    <w:rsid w:val="00DF4C84"/>
    <w:rsid w:val="00DF5175"/>
    <w:rsid w:val="00DF5294"/>
    <w:rsid w:val="00DF5830"/>
    <w:rsid w:val="00DF587A"/>
    <w:rsid w:val="00DF5E4E"/>
    <w:rsid w:val="00DF6528"/>
    <w:rsid w:val="00DF6717"/>
    <w:rsid w:val="00DF6874"/>
    <w:rsid w:val="00DF695F"/>
    <w:rsid w:val="00DF789B"/>
    <w:rsid w:val="00DF7F19"/>
    <w:rsid w:val="00E005DA"/>
    <w:rsid w:val="00E00890"/>
    <w:rsid w:val="00E00BC8"/>
    <w:rsid w:val="00E010CD"/>
    <w:rsid w:val="00E010F1"/>
    <w:rsid w:val="00E015A9"/>
    <w:rsid w:val="00E01B63"/>
    <w:rsid w:val="00E03706"/>
    <w:rsid w:val="00E03C13"/>
    <w:rsid w:val="00E04687"/>
    <w:rsid w:val="00E05E40"/>
    <w:rsid w:val="00E06B6A"/>
    <w:rsid w:val="00E06E68"/>
    <w:rsid w:val="00E06E7F"/>
    <w:rsid w:val="00E0700F"/>
    <w:rsid w:val="00E07978"/>
    <w:rsid w:val="00E079EB"/>
    <w:rsid w:val="00E07CDC"/>
    <w:rsid w:val="00E10845"/>
    <w:rsid w:val="00E10C1E"/>
    <w:rsid w:val="00E10E23"/>
    <w:rsid w:val="00E1108D"/>
    <w:rsid w:val="00E1119D"/>
    <w:rsid w:val="00E116E6"/>
    <w:rsid w:val="00E126A7"/>
    <w:rsid w:val="00E13001"/>
    <w:rsid w:val="00E14494"/>
    <w:rsid w:val="00E1454E"/>
    <w:rsid w:val="00E14A7D"/>
    <w:rsid w:val="00E14DA4"/>
    <w:rsid w:val="00E162E3"/>
    <w:rsid w:val="00E16795"/>
    <w:rsid w:val="00E20438"/>
    <w:rsid w:val="00E2172C"/>
    <w:rsid w:val="00E218DB"/>
    <w:rsid w:val="00E21DF7"/>
    <w:rsid w:val="00E238EF"/>
    <w:rsid w:val="00E24747"/>
    <w:rsid w:val="00E24935"/>
    <w:rsid w:val="00E250F1"/>
    <w:rsid w:val="00E2542E"/>
    <w:rsid w:val="00E25B7C"/>
    <w:rsid w:val="00E25C9C"/>
    <w:rsid w:val="00E271EB"/>
    <w:rsid w:val="00E27E8F"/>
    <w:rsid w:val="00E302F8"/>
    <w:rsid w:val="00E306EE"/>
    <w:rsid w:val="00E309FD"/>
    <w:rsid w:val="00E31526"/>
    <w:rsid w:val="00E315D7"/>
    <w:rsid w:val="00E3196F"/>
    <w:rsid w:val="00E31D0B"/>
    <w:rsid w:val="00E32955"/>
    <w:rsid w:val="00E32B4E"/>
    <w:rsid w:val="00E32B55"/>
    <w:rsid w:val="00E32DC3"/>
    <w:rsid w:val="00E33376"/>
    <w:rsid w:val="00E338B7"/>
    <w:rsid w:val="00E33ECA"/>
    <w:rsid w:val="00E34725"/>
    <w:rsid w:val="00E366EC"/>
    <w:rsid w:val="00E36B16"/>
    <w:rsid w:val="00E373AA"/>
    <w:rsid w:val="00E378A3"/>
    <w:rsid w:val="00E4079B"/>
    <w:rsid w:val="00E40BAB"/>
    <w:rsid w:val="00E41B42"/>
    <w:rsid w:val="00E431A4"/>
    <w:rsid w:val="00E446EF"/>
    <w:rsid w:val="00E449F2"/>
    <w:rsid w:val="00E44A43"/>
    <w:rsid w:val="00E457E8"/>
    <w:rsid w:val="00E45ABE"/>
    <w:rsid w:val="00E45BA2"/>
    <w:rsid w:val="00E47442"/>
    <w:rsid w:val="00E47966"/>
    <w:rsid w:val="00E5007E"/>
    <w:rsid w:val="00E50574"/>
    <w:rsid w:val="00E5103F"/>
    <w:rsid w:val="00E5133D"/>
    <w:rsid w:val="00E51711"/>
    <w:rsid w:val="00E519B1"/>
    <w:rsid w:val="00E52AD4"/>
    <w:rsid w:val="00E532B9"/>
    <w:rsid w:val="00E53AED"/>
    <w:rsid w:val="00E5454A"/>
    <w:rsid w:val="00E547DD"/>
    <w:rsid w:val="00E54B44"/>
    <w:rsid w:val="00E54BC9"/>
    <w:rsid w:val="00E553E7"/>
    <w:rsid w:val="00E555A1"/>
    <w:rsid w:val="00E557B0"/>
    <w:rsid w:val="00E55AF9"/>
    <w:rsid w:val="00E55D40"/>
    <w:rsid w:val="00E56938"/>
    <w:rsid w:val="00E56E1D"/>
    <w:rsid w:val="00E571D7"/>
    <w:rsid w:val="00E57FE2"/>
    <w:rsid w:val="00E6026E"/>
    <w:rsid w:val="00E609F4"/>
    <w:rsid w:val="00E60C5D"/>
    <w:rsid w:val="00E60D37"/>
    <w:rsid w:val="00E6102E"/>
    <w:rsid w:val="00E61424"/>
    <w:rsid w:val="00E628AD"/>
    <w:rsid w:val="00E629D9"/>
    <w:rsid w:val="00E6398D"/>
    <w:rsid w:val="00E6474C"/>
    <w:rsid w:val="00E6511A"/>
    <w:rsid w:val="00E652C9"/>
    <w:rsid w:val="00E65768"/>
    <w:rsid w:val="00E65831"/>
    <w:rsid w:val="00E6590B"/>
    <w:rsid w:val="00E65BBB"/>
    <w:rsid w:val="00E65BBE"/>
    <w:rsid w:val="00E65DDD"/>
    <w:rsid w:val="00E666FF"/>
    <w:rsid w:val="00E66886"/>
    <w:rsid w:val="00E6689C"/>
    <w:rsid w:val="00E66B61"/>
    <w:rsid w:val="00E66F1C"/>
    <w:rsid w:val="00E672A0"/>
    <w:rsid w:val="00E67478"/>
    <w:rsid w:val="00E7000D"/>
    <w:rsid w:val="00E7048E"/>
    <w:rsid w:val="00E715B1"/>
    <w:rsid w:val="00E71632"/>
    <w:rsid w:val="00E71E7D"/>
    <w:rsid w:val="00E72D08"/>
    <w:rsid w:val="00E73167"/>
    <w:rsid w:val="00E73171"/>
    <w:rsid w:val="00E734A5"/>
    <w:rsid w:val="00E734DE"/>
    <w:rsid w:val="00E734E2"/>
    <w:rsid w:val="00E73EDD"/>
    <w:rsid w:val="00E74103"/>
    <w:rsid w:val="00E74C14"/>
    <w:rsid w:val="00E75547"/>
    <w:rsid w:val="00E75F5C"/>
    <w:rsid w:val="00E76078"/>
    <w:rsid w:val="00E76643"/>
    <w:rsid w:val="00E767A6"/>
    <w:rsid w:val="00E76AA4"/>
    <w:rsid w:val="00E770DB"/>
    <w:rsid w:val="00E77133"/>
    <w:rsid w:val="00E77B08"/>
    <w:rsid w:val="00E77DCA"/>
    <w:rsid w:val="00E8042C"/>
    <w:rsid w:val="00E80901"/>
    <w:rsid w:val="00E80BDE"/>
    <w:rsid w:val="00E8183C"/>
    <w:rsid w:val="00E819DD"/>
    <w:rsid w:val="00E81BE9"/>
    <w:rsid w:val="00E81C28"/>
    <w:rsid w:val="00E83137"/>
    <w:rsid w:val="00E845BD"/>
    <w:rsid w:val="00E84660"/>
    <w:rsid w:val="00E849B3"/>
    <w:rsid w:val="00E84D4B"/>
    <w:rsid w:val="00E84D99"/>
    <w:rsid w:val="00E859A8"/>
    <w:rsid w:val="00E85A73"/>
    <w:rsid w:val="00E86F3D"/>
    <w:rsid w:val="00E87637"/>
    <w:rsid w:val="00E87827"/>
    <w:rsid w:val="00E90536"/>
    <w:rsid w:val="00E9135E"/>
    <w:rsid w:val="00E91A9F"/>
    <w:rsid w:val="00E91FDE"/>
    <w:rsid w:val="00E92615"/>
    <w:rsid w:val="00E92728"/>
    <w:rsid w:val="00E927C8"/>
    <w:rsid w:val="00E92838"/>
    <w:rsid w:val="00E92C0A"/>
    <w:rsid w:val="00E93068"/>
    <w:rsid w:val="00E930C7"/>
    <w:rsid w:val="00E93553"/>
    <w:rsid w:val="00E935C9"/>
    <w:rsid w:val="00E93744"/>
    <w:rsid w:val="00E9405C"/>
    <w:rsid w:val="00E942D8"/>
    <w:rsid w:val="00E9433D"/>
    <w:rsid w:val="00E9445E"/>
    <w:rsid w:val="00E94D52"/>
    <w:rsid w:val="00E958C3"/>
    <w:rsid w:val="00E95CC5"/>
    <w:rsid w:val="00E96791"/>
    <w:rsid w:val="00E96AD9"/>
    <w:rsid w:val="00E96B73"/>
    <w:rsid w:val="00E976E1"/>
    <w:rsid w:val="00E97952"/>
    <w:rsid w:val="00E97F48"/>
    <w:rsid w:val="00EA0BB3"/>
    <w:rsid w:val="00EA0E40"/>
    <w:rsid w:val="00EA100A"/>
    <w:rsid w:val="00EA1254"/>
    <w:rsid w:val="00EA139F"/>
    <w:rsid w:val="00EA1923"/>
    <w:rsid w:val="00EA21C7"/>
    <w:rsid w:val="00EA2F9D"/>
    <w:rsid w:val="00EA30DC"/>
    <w:rsid w:val="00EA3B07"/>
    <w:rsid w:val="00EA4FF4"/>
    <w:rsid w:val="00EA63B6"/>
    <w:rsid w:val="00EA64FB"/>
    <w:rsid w:val="00EA6622"/>
    <w:rsid w:val="00EA6723"/>
    <w:rsid w:val="00EA6C07"/>
    <w:rsid w:val="00EB02F7"/>
    <w:rsid w:val="00EB0716"/>
    <w:rsid w:val="00EB11BE"/>
    <w:rsid w:val="00EB1DB3"/>
    <w:rsid w:val="00EB1E09"/>
    <w:rsid w:val="00EB20E2"/>
    <w:rsid w:val="00EB2231"/>
    <w:rsid w:val="00EB23D3"/>
    <w:rsid w:val="00EB29CD"/>
    <w:rsid w:val="00EB31A0"/>
    <w:rsid w:val="00EB366C"/>
    <w:rsid w:val="00EB3BE2"/>
    <w:rsid w:val="00EB3FC0"/>
    <w:rsid w:val="00EB4347"/>
    <w:rsid w:val="00EB479A"/>
    <w:rsid w:val="00EB5456"/>
    <w:rsid w:val="00EB5AD6"/>
    <w:rsid w:val="00EB62B7"/>
    <w:rsid w:val="00EB6A8C"/>
    <w:rsid w:val="00EC010A"/>
    <w:rsid w:val="00EC05AC"/>
    <w:rsid w:val="00EC06FC"/>
    <w:rsid w:val="00EC0CFF"/>
    <w:rsid w:val="00EC0DDD"/>
    <w:rsid w:val="00EC0F28"/>
    <w:rsid w:val="00EC10EB"/>
    <w:rsid w:val="00EC1F95"/>
    <w:rsid w:val="00EC2016"/>
    <w:rsid w:val="00EC2962"/>
    <w:rsid w:val="00EC3506"/>
    <w:rsid w:val="00EC354F"/>
    <w:rsid w:val="00EC3D46"/>
    <w:rsid w:val="00EC4085"/>
    <w:rsid w:val="00EC40FD"/>
    <w:rsid w:val="00EC418C"/>
    <w:rsid w:val="00EC4274"/>
    <w:rsid w:val="00EC4EDC"/>
    <w:rsid w:val="00EC5091"/>
    <w:rsid w:val="00EC55C4"/>
    <w:rsid w:val="00EC619C"/>
    <w:rsid w:val="00EC6524"/>
    <w:rsid w:val="00EC6D0C"/>
    <w:rsid w:val="00EC7833"/>
    <w:rsid w:val="00ED03D7"/>
    <w:rsid w:val="00ED07FA"/>
    <w:rsid w:val="00ED0DE2"/>
    <w:rsid w:val="00ED1210"/>
    <w:rsid w:val="00ED122C"/>
    <w:rsid w:val="00ED2A23"/>
    <w:rsid w:val="00ED2E94"/>
    <w:rsid w:val="00ED3019"/>
    <w:rsid w:val="00ED3046"/>
    <w:rsid w:val="00ED34E9"/>
    <w:rsid w:val="00ED3F6B"/>
    <w:rsid w:val="00ED4448"/>
    <w:rsid w:val="00ED4CEC"/>
    <w:rsid w:val="00ED511E"/>
    <w:rsid w:val="00ED657D"/>
    <w:rsid w:val="00ED71AF"/>
    <w:rsid w:val="00ED7381"/>
    <w:rsid w:val="00ED7402"/>
    <w:rsid w:val="00ED7619"/>
    <w:rsid w:val="00ED7825"/>
    <w:rsid w:val="00ED7F6D"/>
    <w:rsid w:val="00EE0C77"/>
    <w:rsid w:val="00EE0EFF"/>
    <w:rsid w:val="00EE1174"/>
    <w:rsid w:val="00EE1798"/>
    <w:rsid w:val="00EE1AB0"/>
    <w:rsid w:val="00EE1CAC"/>
    <w:rsid w:val="00EE2A92"/>
    <w:rsid w:val="00EE2DD3"/>
    <w:rsid w:val="00EE3698"/>
    <w:rsid w:val="00EE3A99"/>
    <w:rsid w:val="00EE5DFC"/>
    <w:rsid w:val="00EE605A"/>
    <w:rsid w:val="00EE61C2"/>
    <w:rsid w:val="00EE7136"/>
    <w:rsid w:val="00EE7297"/>
    <w:rsid w:val="00EE7582"/>
    <w:rsid w:val="00EE75CA"/>
    <w:rsid w:val="00EE79B4"/>
    <w:rsid w:val="00EF29B9"/>
    <w:rsid w:val="00EF2DE6"/>
    <w:rsid w:val="00EF2E28"/>
    <w:rsid w:val="00EF3620"/>
    <w:rsid w:val="00EF36FA"/>
    <w:rsid w:val="00EF38FF"/>
    <w:rsid w:val="00EF3937"/>
    <w:rsid w:val="00EF3B52"/>
    <w:rsid w:val="00EF4287"/>
    <w:rsid w:val="00EF45DD"/>
    <w:rsid w:val="00EF4BCD"/>
    <w:rsid w:val="00EF4E41"/>
    <w:rsid w:val="00EF54F3"/>
    <w:rsid w:val="00EF557C"/>
    <w:rsid w:val="00EF5A7B"/>
    <w:rsid w:val="00EF5B26"/>
    <w:rsid w:val="00EF67C9"/>
    <w:rsid w:val="00EF697A"/>
    <w:rsid w:val="00EF6A52"/>
    <w:rsid w:val="00EF7038"/>
    <w:rsid w:val="00F0078F"/>
    <w:rsid w:val="00F00C81"/>
    <w:rsid w:val="00F00DCB"/>
    <w:rsid w:val="00F00F1E"/>
    <w:rsid w:val="00F0116D"/>
    <w:rsid w:val="00F0135A"/>
    <w:rsid w:val="00F016CD"/>
    <w:rsid w:val="00F01A78"/>
    <w:rsid w:val="00F0229E"/>
    <w:rsid w:val="00F03005"/>
    <w:rsid w:val="00F0374D"/>
    <w:rsid w:val="00F03D2F"/>
    <w:rsid w:val="00F042B9"/>
    <w:rsid w:val="00F04564"/>
    <w:rsid w:val="00F050EB"/>
    <w:rsid w:val="00F05361"/>
    <w:rsid w:val="00F05481"/>
    <w:rsid w:val="00F05627"/>
    <w:rsid w:val="00F057E6"/>
    <w:rsid w:val="00F05A19"/>
    <w:rsid w:val="00F05F8D"/>
    <w:rsid w:val="00F061D4"/>
    <w:rsid w:val="00F06297"/>
    <w:rsid w:val="00F066B3"/>
    <w:rsid w:val="00F066DE"/>
    <w:rsid w:val="00F10865"/>
    <w:rsid w:val="00F1156E"/>
    <w:rsid w:val="00F11E00"/>
    <w:rsid w:val="00F11E0B"/>
    <w:rsid w:val="00F11E3C"/>
    <w:rsid w:val="00F1243D"/>
    <w:rsid w:val="00F133AC"/>
    <w:rsid w:val="00F137EB"/>
    <w:rsid w:val="00F13AB2"/>
    <w:rsid w:val="00F13E4D"/>
    <w:rsid w:val="00F146AD"/>
    <w:rsid w:val="00F14704"/>
    <w:rsid w:val="00F14810"/>
    <w:rsid w:val="00F14CE0"/>
    <w:rsid w:val="00F15994"/>
    <w:rsid w:val="00F162C9"/>
    <w:rsid w:val="00F1648B"/>
    <w:rsid w:val="00F1654F"/>
    <w:rsid w:val="00F168C0"/>
    <w:rsid w:val="00F1693B"/>
    <w:rsid w:val="00F16B80"/>
    <w:rsid w:val="00F17080"/>
    <w:rsid w:val="00F171F1"/>
    <w:rsid w:val="00F17521"/>
    <w:rsid w:val="00F17BE0"/>
    <w:rsid w:val="00F20068"/>
    <w:rsid w:val="00F20B7A"/>
    <w:rsid w:val="00F21351"/>
    <w:rsid w:val="00F21617"/>
    <w:rsid w:val="00F219DE"/>
    <w:rsid w:val="00F21A1B"/>
    <w:rsid w:val="00F21D1F"/>
    <w:rsid w:val="00F21DD2"/>
    <w:rsid w:val="00F23536"/>
    <w:rsid w:val="00F2385F"/>
    <w:rsid w:val="00F245ED"/>
    <w:rsid w:val="00F24E2F"/>
    <w:rsid w:val="00F250AD"/>
    <w:rsid w:val="00F255DD"/>
    <w:rsid w:val="00F25BED"/>
    <w:rsid w:val="00F25CDA"/>
    <w:rsid w:val="00F265BD"/>
    <w:rsid w:val="00F26FC6"/>
    <w:rsid w:val="00F2706C"/>
    <w:rsid w:val="00F273D5"/>
    <w:rsid w:val="00F2783E"/>
    <w:rsid w:val="00F30159"/>
    <w:rsid w:val="00F30378"/>
    <w:rsid w:val="00F30D2A"/>
    <w:rsid w:val="00F3159A"/>
    <w:rsid w:val="00F31C1A"/>
    <w:rsid w:val="00F31DC0"/>
    <w:rsid w:val="00F327E6"/>
    <w:rsid w:val="00F32974"/>
    <w:rsid w:val="00F329DA"/>
    <w:rsid w:val="00F32A13"/>
    <w:rsid w:val="00F32A58"/>
    <w:rsid w:val="00F32ACD"/>
    <w:rsid w:val="00F339F4"/>
    <w:rsid w:val="00F344E3"/>
    <w:rsid w:val="00F34687"/>
    <w:rsid w:val="00F34D81"/>
    <w:rsid w:val="00F3531A"/>
    <w:rsid w:val="00F35598"/>
    <w:rsid w:val="00F3575D"/>
    <w:rsid w:val="00F3593B"/>
    <w:rsid w:val="00F35BE2"/>
    <w:rsid w:val="00F35ECE"/>
    <w:rsid w:val="00F365B1"/>
    <w:rsid w:val="00F36755"/>
    <w:rsid w:val="00F3745A"/>
    <w:rsid w:val="00F37E26"/>
    <w:rsid w:val="00F40F2D"/>
    <w:rsid w:val="00F41534"/>
    <w:rsid w:val="00F415A9"/>
    <w:rsid w:val="00F41A0D"/>
    <w:rsid w:val="00F42867"/>
    <w:rsid w:val="00F42885"/>
    <w:rsid w:val="00F429F3"/>
    <w:rsid w:val="00F43B33"/>
    <w:rsid w:val="00F43D4B"/>
    <w:rsid w:val="00F4419B"/>
    <w:rsid w:val="00F448CC"/>
    <w:rsid w:val="00F44ACB"/>
    <w:rsid w:val="00F44E6D"/>
    <w:rsid w:val="00F450D9"/>
    <w:rsid w:val="00F45868"/>
    <w:rsid w:val="00F45D3C"/>
    <w:rsid w:val="00F466B5"/>
    <w:rsid w:val="00F4688C"/>
    <w:rsid w:val="00F46BCD"/>
    <w:rsid w:val="00F46C79"/>
    <w:rsid w:val="00F47BD7"/>
    <w:rsid w:val="00F47DFF"/>
    <w:rsid w:val="00F505D6"/>
    <w:rsid w:val="00F50BD5"/>
    <w:rsid w:val="00F5262B"/>
    <w:rsid w:val="00F52905"/>
    <w:rsid w:val="00F52A7B"/>
    <w:rsid w:val="00F54ABC"/>
    <w:rsid w:val="00F54FD8"/>
    <w:rsid w:val="00F5521D"/>
    <w:rsid w:val="00F55C34"/>
    <w:rsid w:val="00F56342"/>
    <w:rsid w:val="00F564B7"/>
    <w:rsid w:val="00F567D5"/>
    <w:rsid w:val="00F5768A"/>
    <w:rsid w:val="00F57E04"/>
    <w:rsid w:val="00F6038D"/>
    <w:rsid w:val="00F60C23"/>
    <w:rsid w:val="00F61590"/>
    <w:rsid w:val="00F61D7E"/>
    <w:rsid w:val="00F61D94"/>
    <w:rsid w:val="00F628AB"/>
    <w:rsid w:val="00F62A11"/>
    <w:rsid w:val="00F62A41"/>
    <w:rsid w:val="00F63324"/>
    <w:rsid w:val="00F63430"/>
    <w:rsid w:val="00F6355D"/>
    <w:rsid w:val="00F64304"/>
    <w:rsid w:val="00F64EDD"/>
    <w:rsid w:val="00F655D1"/>
    <w:rsid w:val="00F6598A"/>
    <w:rsid w:val="00F661F8"/>
    <w:rsid w:val="00F66236"/>
    <w:rsid w:val="00F6658E"/>
    <w:rsid w:val="00F66787"/>
    <w:rsid w:val="00F66C7B"/>
    <w:rsid w:val="00F66FE3"/>
    <w:rsid w:val="00F67418"/>
    <w:rsid w:val="00F70191"/>
    <w:rsid w:val="00F70981"/>
    <w:rsid w:val="00F715FA"/>
    <w:rsid w:val="00F719B6"/>
    <w:rsid w:val="00F72053"/>
    <w:rsid w:val="00F724DF"/>
    <w:rsid w:val="00F72E44"/>
    <w:rsid w:val="00F72FD0"/>
    <w:rsid w:val="00F731FE"/>
    <w:rsid w:val="00F73466"/>
    <w:rsid w:val="00F73E0A"/>
    <w:rsid w:val="00F7408D"/>
    <w:rsid w:val="00F74201"/>
    <w:rsid w:val="00F7461D"/>
    <w:rsid w:val="00F7471D"/>
    <w:rsid w:val="00F74E9C"/>
    <w:rsid w:val="00F75855"/>
    <w:rsid w:val="00F75A22"/>
    <w:rsid w:val="00F75A9B"/>
    <w:rsid w:val="00F75DD1"/>
    <w:rsid w:val="00F761A1"/>
    <w:rsid w:val="00F7652A"/>
    <w:rsid w:val="00F76834"/>
    <w:rsid w:val="00F76B05"/>
    <w:rsid w:val="00F77051"/>
    <w:rsid w:val="00F77529"/>
    <w:rsid w:val="00F801B6"/>
    <w:rsid w:val="00F80B40"/>
    <w:rsid w:val="00F80CBB"/>
    <w:rsid w:val="00F81259"/>
    <w:rsid w:val="00F81F8C"/>
    <w:rsid w:val="00F81FD0"/>
    <w:rsid w:val="00F827D2"/>
    <w:rsid w:val="00F82B4F"/>
    <w:rsid w:val="00F82E92"/>
    <w:rsid w:val="00F84310"/>
    <w:rsid w:val="00F8431E"/>
    <w:rsid w:val="00F84856"/>
    <w:rsid w:val="00F848E1"/>
    <w:rsid w:val="00F84FD1"/>
    <w:rsid w:val="00F85550"/>
    <w:rsid w:val="00F85820"/>
    <w:rsid w:val="00F859A6"/>
    <w:rsid w:val="00F866C7"/>
    <w:rsid w:val="00F86727"/>
    <w:rsid w:val="00F87185"/>
    <w:rsid w:val="00F875CB"/>
    <w:rsid w:val="00F879A2"/>
    <w:rsid w:val="00F908FE"/>
    <w:rsid w:val="00F90B49"/>
    <w:rsid w:val="00F917DE"/>
    <w:rsid w:val="00F91D67"/>
    <w:rsid w:val="00F923FA"/>
    <w:rsid w:val="00F925C1"/>
    <w:rsid w:val="00F9274C"/>
    <w:rsid w:val="00F934E7"/>
    <w:rsid w:val="00F935CF"/>
    <w:rsid w:val="00F93602"/>
    <w:rsid w:val="00F93E9A"/>
    <w:rsid w:val="00F9404E"/>
    <w:rsid w:val="00F948A6"/>
    <w:rsid w:val="00F95188"/>
    <w:rsid w:val="00F9542B"/>
    <w:rsid w:val="00F96B6D"/>
    <w:rsid w:val="00F96CDA"/>
    <w:rsid w:val="00F97870"/>
    <w:rsid w:val="00F97C7E"/>
    <w:rsid w:val="00FA06E2"/>
    <w:rsid w:val="00FA09C5"/>
    <w:rsid w:val="00FA0CA3"/>
    <w:rsid w:val="00FA16FD"/>
    <w:rsid w:val="00FA172E"/>
    <w:rsid w:val="00FA19FD"/>
    <w:rsid w:val="00FA2C60"/>
    <w:rsid w:val="00FA3295"/>
    <w:rsid w:val="00FA4200"/>
    <w:rsid w:val="00FA4818"/>
    <w:rsid w:val="00FA5607"/>
    <w:rsid w:val="00FA5F25"/>
    <w:rsid w:val="00FA6527"/>
    <w:rsid w:val="00FA6711"/>
    <w:rsid w:val="00FA6AC0"/>
    <w:rsid w:val="00FA6BC7"/>
    <w:rsid w:val="00FA6C27"/>
    <w:rsid w:val="00FA6D87"/>
    <w:rsid w:val="00FA71DE"/>
    <w:rsid w:val="00FA72C8"/>
    <w:rsid w:val="00FA7B3A"/>
    <w:rsid w:val="00FB15B1"/>
    <w:rsid w:val="00FB1A53"/>
    <w:rsid w:val="00FB1AF8"/>
    <w:rsid w:val="00FB1B0B"/>
    <w:rsid w:val="00FB26A8"/>
    <w:rsid w:val="00FB2BFE"/>
    <w:rsid w:val="00FB3404"/>
    <w:rsid w:val="00FB421E"/>
    <w:rsid w:val="00FB4E9B"/>
    <w:rsid w:val="00FB6ACD"/>
    <w:rsid w:val="00FB6CB3"/>
    <w:rsid w:val="00FB6DC6"/>
    <w:rsid w:val="00FB6E95"/>
    <w:rsid w:val="00FB6F9C"/>
    <w:rsid w:val="00FB7DF8"/>
    <w:rsid w:val="00FC0ED0"/>
    <w:rsid w:val="00FC156B"/>
    <w:rsid w:val="00FC1ABD"/>
    <w:rsid w:val="00FC1D00"/>
    <w:rsid w:val="00FC2253"/>
    <w:rsid w:val="00FC2572"/>
    <w:rsid w:val="00FC377B"/>
    <w:rsid w:val="00FC44E9"/>
    <w:rsid w:val="00FC4B5C"/>
    <w:rsid w:val="00FC4C18"/>
    <w:rsid w:val="00FC4E39"/>
    <w:rsid w:val="00FC4E93"/>
    <w:rsid w:val="00FC54CD"/>
    <w:rsid w:val="00FC58DA"/>
    <w:rsid w:val="00FC5B5D"/>
    <w:rsid w:val="00FC5DA5"/>
    <w:rsid w:val="00FC7592"/>
    <w:rsid w:val="00FC75D1"/>
    <w:rsid w:val="00FC7E31"/>
    <w:rsid w:val="00FC7F45"/>
    <w:rsid w:val="00FD0621"/>
    <w:rsid w:val="00FD0A3B"/>
    <w:rsid w:val="00FD0F69"/>
    <w:rsid w:val="00FD2028"/>
    <w:rsid w:val="00FD224F"/>
    <w:rsid w:val="00FD2A27"/>
    <w:rsid w:val="00FD2B0D"/>
    <w:rsid w:val="00FD2BC2"/>
    <w:rsid w:val="00FD3840"/>
    <w:rsid w:val="00FD4345"/>
    <w:rsid w:val="00FD4538"/>
    <w:rsid w:val="00FD4ACE"/>
    <w:rsid w:val="00FD4BCF"/>
    <w:rsid w:val="00FD4D18"/>
    <w:rsid w:val="00FD5695"/>
    <w:rsid w:val="00FD5DD2"/>
    <w:rsid w:val="00FD5FFE"/>
    <w:rsid w:val="00FD6893"/>
    <w:rsid w:val="00FE0162"/>
    <w:rsid w:val="00FE042A"/>
    <w:rsid w:val="00FE044E"/>
    <w:rsid w:val="00FE1D5B"/>
    <w:rsid w:val="00FE1E02"/>
    <w:rsid w:val="00FE1E1F"/>
    <w:rsid w:val="00FE1EE5"/>
    <w:rsid w:val="00FE22B3"/>
    <w:rsid w:val="00FE2792"/>
    <w:rsid w:val="00FE27A7"/>
    <w:rsid w:val="00FE2E1F"/>
    <w:rsid w:val="00FE3676"/>
    <w:rsid w:val="00FE38DB"/>
    <w:rsid w:val="00FE4208"/>
    <w:rsid w:val="00FE42B5"/>
    <w:rsid w:val="00FE445C"/>
    <w:rsid w:val="00FE4955"/>
    <w:rsid w:val="00FE4B68"/>
    <w:rsid w:val="00FE509C"/>
    <w:rsid w:val="00FE50A7"/>
    <w:rsid w:val="00FE5B44"/>
    <w:rsid w:val="00FE5FDC"/>
    <w:rsid w:val="00FE69B8"/>
    <w:rsid w:val="00FE6F49"/>
    <w:rsid w:val="00FE7F71"/>
    <w:rsid w:val="00FF02B3"/>
    <w:rsid w:val="00FF0416"/>
    <w:rsid w:val="00FF0485"/>
    <w:rsid w:val="00FF0E78"/>
    <w:rsid w:val="00FF0F1E"/>
    <w:rsid w:val="00FF1714"/>
    <w:rsid w:val="00FF1FC4"/>
    <w:rsid w:val="00FF2D37"/>
    <w:rsid w:val="00FF35DD"/>
    <w:rsid w:val="00FF38FA"/>
    <w:rsid w:val="00FF3980"/>
    <w:rsid w:val="00FF4D9C"/>
    <w:rsid w:val="00FF5B89"/>
    <w:rsid w:val="00FF6E0C"/>
    <w:rsid w:val="00FF6E29"/>
    <w:rsid w:val="00FF6E7D"/>
    <w:rsid w:val="00FF6EF1"/>
    <w:rsid w:val="00FF7693"/>
    <w:rsid w:val="00FF7C0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817"/>
    <w:pPr>
      <w:spacing w:after="200" w:line="276" w:lineRule="auto"/>
    </w:pPr>
    <w:rPr>
      <w:sz w:val="22"/>
      <w:szCs w:val="22"/>
      <w:lang w:eastAsia="en-US"/>
    </w:rPr>
  </w:style>
  <w:style w:type="paragraph" w:styleId="Ttulo1">
    <w:name w:val="heading 1"/>
    <w:basedOn w:val="Normal"/>
    <w:next w:val="Normal"/>
    <w:link w:val="Ttulo1Car"/>
    <w:qFormat/>
    <w:rsid w:val="009C24F6"/>
    <w:pPr>
      <w:keepNext/>
      <w:numPr>
        <w:numId w:val="26"/>
      </w:numPr>
      <w:tabs>
        <w:tab w:val="left" w:pos="1440"/>
      </w:tabs>
      <w:spacing w:before="240" w:after="240" w:line="240" w:lineRule="auto"/>
      <w:ind w:left="3544" w:hanging="709"/>
      <w:jc w:val="both"/>
      <w:outlineLvl w:val="0"/>
    </w:pPr>
    <w:rPr>
      <w:rFonts w:ascii="Courier New" w:eastAsia="Times New Roman" w:hAnsi="Courier New" w:cs="Arial"/>
      <w:b/>
      <w:bCs/>
      <w:sz w:val="24"/>
      <w:szCs w:val="24"/>
      <w:lang w:val="es-ES" w:eastAsia="es-ES"/>
    </w:rPr>
  </w:style>
  <w:style w:type="paragraph" w:styleId="Ttulo2">
    <w:name w:val="heading 2"/>
    <w:basedOn w:val="Normal"/>
    <w:next w:val="Normal"/>
    <w:link w:val="Ttulo2Car"/>
    <w:uiPriority w:val="9"/>
    <w:unhideWhenUsed/>
    <w:qFormat/>
    <w:rsid w:val="006E6D21"/>
    <w:pPr>
      <w:keepNext/>
      <w:keepLines/>
      <w:numPr>
        <w:numId w:val="27"/>
      </w:numPr>
      <w:spacing w:before="240" w:after="240"/>
      <w:ind w:left="3544" w:hanging="709"/>
      <w:jc w:val="both"/>
      <w:outlineLvl w:val="1"/>
    </w:pPr>
    <w:rPr>
      <w:rFonts w:ascii="Courier New" w:eastAsiaTheme="majorEastAsia" w:hAnsi="Courier New" w:cstheme="majorBidi"/>
      <w:b/>
      <w:sz w:val="24"/>
      <w:szCs w:val="26"/>
    </w:rPr>
  </w:style>
  <w:style w:type="paragraph" w:styleId="Ttulo3">
    <w:name w:val="heading 3"/>
    <w:basedOn w:val="Normal"/>
    <w:next w:val="Normal"/>
    <w:link w:val="Ttulo3Car"/>
    <w:uiPriority w:val="9"/>
    <w:unhideWhenUsed/>
    <w:qFormat/>
    <w:rsid w:val="00D25DAD"/>
    <w:pPr>
      <w:keepNext/>
      <w:keepLines/>
      <w:numPr>
        <w:numId w:val="29"/>
      </w:numPr>
      <w:spacing w:before="120" w:after="120"/>
      <w:ind w:left="3544" w:hanging="709"/>
      <w:jc w:val="both"/>
      <w:outlineLvl w:val="2"/>
    </w:pPr>
    <w:rPr>
      <w:rFonts w:ascii="Courier New" w:eastAsiaTheme="majorEastAsia" w:hAnsi="Courier New" w:cstheme="majorBidi"/>
      <w:b/>
      <w:sz w:val="24"/>
      <w:szCs w:val="24"/>
    </w:rPr>
  </w:style>
  <w:style w:type="paragraph" w:styleId="Ttulo4">
    <w:name w:val="heading 4"/>
    <w:basedOn w:val="Normal"/>
    <w:next w:val="Normal"/>
    <w:link w:val="Ttulo4Car"/>
    <w:uiPriority w:val="9"/>
    <w:unhideWhenUsed/>
    <w:qFormat/>
    <w:rsid w:val="006E6D21"/>
    <w:pPr>
      <w:keepNext/>
      <w:keepLines/>
      <w:numPr>
        <w:numId w:val="30"/>
      </w:numPr>
      <w:spacing w:before="240" w:after="120"/>
      <w:jc w:val="both"/>
      <w:outlineLvl w:val="3"/>
    </w:pPr>
    <w:rPr>
      <w:rFonts w:ascii="Courier New" w:eastAsiaTheme="majorEastAsia" w:hAnsi="Courier New"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unhideWhenUsed/>
    <w:rsid w:val="000F4BB5"/>
    <w:rPr>
      <w:sz w:val="16"/>
      <w:szCs w:val="16"/>
    </w:rPr>
  </w:style>
  <w:style w:type="paragraph" w:styleId="Textocomentario">
    <w:name w:val="annotation text"/>
    <w:basedOn w:val="Normal"/>
    <w:link w:val="TextocomentarioCar"/>
    <w:uiPriority w:val="99"/>
    <w:unhideWhenUsed/>
    <w:rsid w:val="000F4BB5"/>
    <w:pPr>
      <w:spacing w:line="240" w:lineRule="auto"/>
    </w:pPr>
    <w:rPr>
      <w:sz w:val="20"/>
      <w:szCs w:val="20"/>
    </w:rPr>
  </w:style>
  <w:style w:type="character" w:customStyle="1" w:styleId="TextocomentarioCar">
    <w:name w:val="Texto comentario Car"/>
    <w:link w:val="Textocomentario"/>
    <w:uiPriority w:val="99"/>
    <w:rsid w:val="000F4BB5"/>
    <w:rPr>
      <w:sz w:val="20"/>
      <w:szCs w:val="20"/>
    </w:rPr>
  </w:style>
  <w:style w:type="paragraph" w:styleId="Asuntodelcomentario">
    <w:name w:val="annotation subject"/>
    <w:basedOn w:val="Textocomentario"/>
    <w:next w:val="Textocomentario"/>
    <w:link w:val="AsuntodelcomentarioCar"/>
    <w:uiPriority w:val="99"/>
    <w:semiHidden/>
    <w:unhideWhenUsed/>
    <w:rsid w:val="000F4BB5"/>
    <w:rPr>
      <w:b/>
      <w:bCs/>
    </w:rPr>
  </w:style>
  <w:style w:type="character" w:customStyle="1" w:styleId="AsuntodelcomentarioCar">
    <w:name w:val="Asunto del comentario Car"/>
    <w:link w:val="Asuntodelcomentario"/>
    <w:uiPriority w:val="99"/>
    <w:semiHidden/>
    <w:rsid w:val="000F4BB5"/>
    <w:rPr>
      <w:b/>
      <w:bCs/>
      <w:sz w:val="20"/>
      <w:szCs w:val="20"/>
    </w:rPr>
  </w:style>
  <w:style w:type="paragraph" w:styleId="Textodeglobo">
    <w:name w:val="Balloon Text"/>
    <w:basedOn w:val="Normal"/>
    <w:link w:val="TextodegloboCar"/>
    <w:uiPriority w:val="99"/>
    <w:semiHidden/>
    <w:unhideWhenUsed/>
    <w:rsid w:val="000F4BB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0F4BB5"/>
    <w:rPr>
      <w:rFonts w:ascii="Tahoma" w:hAnsi="Tahoma" w:cs="Tahoma"/>
      <w:sz w:val="16"/>
      <w:szCs w:val="16"/>
    </w:rPr>
  </w:style>
  <w:style w:type="paragraph" w:styleId="NormalWeb">
    <w:name w:val="Normal (Web)"/>
    <w:basedOn w:val="Normal"/>
    <w:uiPriority w:val="99"/>
    <w:semiHidden/>
    <w:rsid w:val="00AA03A8"/>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paragraph" w:styleId="Prrafodelista">
    <w:name w:val="List Paragraph"/>
    <w:aliases w:val="Bullet List,FooterText,numbered,List Paragraph1,Paragraphe de liste1,Bulletr List Paragraph,列出段落,列出段落1,List Paragraph2,List Paragraph21,Listeafsnit1,Parágrafo da Lista1,Párrafo de lista1,リスト段落1,Bullet list,List Paragraph11,Listenabsatz1"/>
    <w:basedOn w:val="Normal"/>
    <w:link w:val="PrrafodelistaCar"/>
    <w:uiPriority w:val="34"/>
    <w:qFormat/>
    <w:rsid w:val="00B42424"/>
    <w:pPr>
      <w:ind w:left="720"/>
      <w:contextualSpacing/>
    </w:pPr>
  </w:style>
  <w:style w:type="paragraph" w:styleId="Textoindependiente2">
    <w:name w:val="Body Text 2"/>
    <w:basedOn w:val="Normal"/>
    <w:link w:val="Textoindependiente2Car"/>
    <w:semiHidden/>
    <w:rsid w:val="00FF0485"/>
    <w:pPr>
      <w:spacing w:after="0" w:line="240" w:lineRule="auto"/>
      <w:jc w:val="both"/>
    </w:pPr>
    <w:rPr>
      <w:rFonts w:ascii="Book Antiqua" w:eastAsia="Times New Roman" w:hAnsi="Book Antiqua" w:cs="Arial"/>
      <w:bCs/>
      <w:color w:val="FF0000"/>
      <w:sz w:val="24"/>
      <w:szCs w:val="24"/>
      <w:lang w:val="es-ES" w:eastAsia="es-ES"/>
    </w:rPr>
  </w:style>
  <w:style w:type="character" w:customStyle="1" w:styleId="Textoindependiente2Car">
    <w:name w:val="Texto independiente 2 Car"/>
    <w:link w:val="Textoindependiente2"/>
    <w:semiHidden/>
    <w:rsid w:val="00FF0485"/>
    <w:rPr>
      <w:rFonts w:ascii="Book Antiqua" w:eastAsia="Times New Roman" w:hAnsi="Book Antiqua" w:cs="Arial"/>
      <w:bCs/>
      <w:color w:val="FF0000"/>
      <w:sz w:val="24"/>
      <w:szCs w:val="24"/>
      <w:lang w:val="es-ES" w:eastAsia="es-ES"/>
    </w:rPr>
  </w:style>
  <w:style w:type="paragraph" w:styleId="Sinespaciado">
    <w:name w:val="No Spacing"/>
    <w:uiPriority w:val="1"/>
    <w:qFormat/>
    <w:rsid w:val="0003550B"/>
    <w:rPr>
      <w:rFonts w:ascii="Times New Roman" w:eastAsia="Times New Roman" w:hAnsi="Times New Roman"/>
      <w:sz w:val="24"/>
      <w:szCs w:val="24"/>
      <w:lang w:val="es-ES" w:eastAsia="es-ES"/>
    </w:rPr>
  </w:style>
  <w:style w:type="paragraph" w:styleId="Sangra2detindependiente">
    <w:name w:val="Body Text Indent 2"/>
    <w:basedOn w:val="Normal"/>
    <w:link w:val="Sangra2detindependienteCar"/>
    <w:uiPriority w:val="99"/>
    <w:unhideWhenUsed/>
    <w:rsid w:val="0048318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48318E"/>
  </w:style>
  <w:style w:type="paragraph" w:styleId="Sangradetextonormal">
    <w:name w:val="Body Text Indent"/>
    <w:basedOn w:val="Normal"/>
    <w:link w:val="SangradetextonormalCar"/>
    <w:uiPriority w:val="99"/>
    <w:unhideWhenUsed/>
    <w:rsid w:val="0048318E"/>
    <w:pPr>
      <w:spacing w:after="120"/>
      <w:ind w:left="283"/>
    </w:pPr>
  </w:style>
  <w:style w:type="character" w:customStyle="1" w:styleId="SangradetextonormalCar">
    <w:name w:val="Sangría de texto normal Car"/>
    <w:basedOn w:val="Fuentedeprrafopredeter"/>
    <w:link w:val="Sangradetextonormal"/>
    <w:uiPriority w:val="99"/>
    <w:rsid w:val="0048318E"/>
  </w:style>
  <w:style w:type="paragraph" w:styleId="Revisin">
    <w:name w:val="Revision"/>
    <w:hidden/>
    <w:uiPriority w:val="99"/>
    <w:semiHidden/>
    <w:rsid w:val="00897785"/>
    <w:rPr>
      <w:sz w:val="22"/>
      <w:szCs w:val="22"/>
      <w:lang w:eastAsia="en-US"/>
    </w:rPr>
  </w:style>
  <w:style w:type="paragraph" w:styleId="Sangra3detindependiente">
    <w:name w:val="Body Text Indent 3"/>
    <w:basedOn w:val="Normal"/>
    <w:link w:val="Sangra3detindependienteCar"/>
    <w:uiPriority w:val="99"/>
    <w:semiHidden/>
    <w:unhideWhenUsed/>
    <w:rsid w:val="00B216A8"/>
    <w:pPr>
      <w:spacing w:after="120"/>
      <w:ind w:left="283"/>
    </w:pPr>
    <w:rPr>
      <w:sz w:val="16"/>
      <w:szCs w:val="16"/>
    </w:rPr>
  </w:style>
  <w:style w:type="character" w:customStyle="1" w:styleId="Sangra3detindependienteCar">
    <w:name w:val="Sangría 3 de t. independiente Car"/>
    <w:link w:val="Sangra3detindependiente"/>
    <w:uiPriority w:val="99"/>
    <w:semiHidden/>
    <w:rsid w:val="00B216A8"/>
    <w:rPr>
      <w:sz w:val="16"/>
      <w:szCs w:val="16"/>
    </w:rPr>
  </w:style>
  <w:style w:type="paragraph" w:styleId="Textoindependiente">
    <w:name w:val="Body Text"/>
    <w:basedOn w:val="Normal"/>
    <w:link w:val="TextoindependienteCar"/>
    <w:uiPriority w:val="99"/>
    <w:unhideWhenUsed/>
    <w:rsid w:val="00B216A8"/>
    <w:pPr>
      <w:spacing w:after="120"/>
    </w:pPr>
  </w:style>
  <w:style w:type="character" w:customStyle="1" w:styleId="TextoindependienteCar">
    <w:name w:val="Texto independiente Car"/>
    <w:basedOn w:val="Fuentedeprrafopredeter"/>
    <w:link w:val="Textoindependiente"/>
    <w:uiPriority w:val="99"/>
    <w:rsid w:val="00B216A8"/>
  </w:style>
  <w:style w:type="paragraph" w:styleId="Textoindependiente3">
    <w:name w:val="Body Text 3"/>
    <w:basedOn w:val="Normal"/>
    <w:link w:val="Textoindependiente3Car"/>
    <w:uiPriority w:val="99"/>
    <w:semiHidden/>
    <w:unhideWhenUsed/>
    <w:rsid w:val="00B216A8"/>
    <w:pPr>
      <w:spacing w:after="120"/>
    </w:pPr>
    <w:rPr>
      <w:sz w:val="16"/>
      <w:szCs w:val="16"/>
    </w:rPr>
  </w:style>
  <w:style w:type="character" w:customStyle="1" w:styleId="Textoindependiente3Car">
    <w:name w:val="Texto independiente 3 Car"/>
    <w:link w:val="Textoindependiente3"/>
    <w:uiPriority w:val="99"/>
    <w:semiHidden/>
    <w:rsid w:val="00B216A8"/>
    <w:rPr>
      <w:sz w:val="16"/>
      <w:szCs w:val="16"/>
    </w:rPr>
  </w:style>
  <w:style w:type="character" w:customStyle="1" w:styleId="Ttulo1Car">
    <w:name w:val="Título 1 Car"/>
    <w:link w:val="Ttulo1"/>
    <w:rsid w:val="009C24F6"/>
    <w:rPr>
      <w:rFonts w:ascii="Courier New" w:eastAsia="Times New Roman" w:hAnsi="Courier New" w:cs="Arial"/>
      <w:b/>
      <w:bCs/>
      <w:sz w:val="24"/>
      <w:szCs w:val="24"/>
      <w:lang w:val="es-ES" w:eastAsia="es-ES"/>
    </w:rPr>
  </w:style>
  <w:style w:type="paragraph" w:styleId="Piedepgina">
    <w:name w:val="footer"/>
    <w:basedOn w:val="Normal"/>
    <w:link w:val="PiedepginaCar"/>
    <w:semiHidden/>
    <w:rsid w:val="00B216A8"/>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link w:val="Piedepgina"/>
    <w:semiHidden/>
    <w:rsid w:val="00B216A8"/>
    <w:rPr>
      <w:rFonts w:ascii="Times New Roman" w:eastAsia="Times New Roman" w:hAnsi="Times New Roman" w:cs="Times New Roman"/>
      <w:sz w:val="24"/>
      <w:szCs w:val="24"/>
      <w:lang w:val="es-ES" w:eastAsia="es-ES"/>
    </w:rPr>
  </w:style>
  <w:style w:type="paragraph" w:customStyle="1" w:styleId="Pa22">
    <w:name w:val="Pa22"/>
    <w:basedOn w:val="Normal"/>
    <w:next w:val="Normal"/>
    <w:uiPriority w:val="99"/>
    <w:rsid w:val="004B0749"/>
    <w:pPr>
      <w:autoSpaceDE w:val="0"/>
      <w:autoSpaceDN w:val="0"/>
      <w:adjustRightInd w:val="0"/>
      <w:spacing w:after="0" w:line="201" w:lineRule="atLeast"/>
    </w:pPr>
    <w:rPr>
      <w:rFonts w:ascii="Myriad Pro" w:hAnsi="Myriad Pro"/>
      <w:sz w:val="24"/>
      <w:szCs w:val="24"/>
    </w:rPr>
  </w:style>
  <w:style w:type="character" w:customStyle="1" w:styleId="A14">
    <w:name w:val="A14"/>
    <w:uiPriority w:val="99"/>
    <w:rsid w:val="004B0749"/>
    <w:rPr>
      <w:rFonts w:cs="Myriad Pro"/>
      <w:color w:val="000000"/>
      <w:sz w:val="11"/>
      <w:szCs w:val="11"/>
    </w:rPr>
  </w:style>
  <w:style w:type="paragraph" w:styleId="Encabezado">
    <w:name w:val="header"/>
    <w:basedOn w:val="Normal"/>
    <w:link w:val="EncabezadoCar"/>
    <w:uiPriority w:val="99"/>
    <w:unhideWhenUsed/>
    <w:rsid w:val="002051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510B"/>
  </w:style>
  <w:style w:type="character" w:styleId="Textoennegrita">
    <w:name w:val="Strong"/>
    <w:uiPriority w:val="22"/>
    <w:qFormat/>
    <w:rsid w:val="002D1270"/>
    <w:rPr>
      <w:b/>
      <w:bCs/>
    </w:rPr>
  </w:style>
  <w:style w:type="character" w:customStyle="1" w:styleId="A7">
    <w:name w:val="A7"/>
    <w:uiPriority w:val="99"/>
    <w:rsid w:val="00A543B4"/>
    <w:rPr>
      <w:rFonts w:cs="Merriweather"/>
      <w:color w:val="000000"/>
      <w:sz w:val="18"/>
      <w:szCs w:val="18"/>
    </w:rPr>
  </w:style>
  <w:style w:type="paragraph" w:customStyle="1" w:styleId="Default">
    <w:name w:val="Default"/>
    <w:rsid w:val="00342B36"/>
    <w:pPr>
      <w:autoSpaceDE w:val="0"/>
      <w:autoSpaceDN w:val="0"/>
      <w:adjustRightInd w:val="0"/>
    </w:pPr>
    <w:rPr>
      <w:rFonts w:ascii="Myriad Pro" w:hAnsi="Myriad Pro" w:cs="Myriad Pro"/>
      <w:color w:val="000000"/>
      <w:sz w:val="24"/>
      <w:szCs w:val="24"/>
      <w:lang w:eastAsia="en-US"/>
    </w:rPr>
  </w:style>
  <w:style w:type="character" w:customStyle="1" w:styleId="A12">
    <w:name w:val="A12"/>
    <w:uiPriority w:val="99"/>
    <w:rsid w:val="00342B36"/>
    <w:rPr>
      <w:rFonts w:cs="Myriad Pro"/>
      <w:color w:val="000000"/>
      <w:sz w:val="20"/>
      <w:szCs w:val="20"/>
    </w:rPr>
  </w:style>
  <w:style w:type="character" w:customStyle="1" w:styleId="PrrafodelistaCar">
    <w:name w:val="Párrafo de lista Car"/>
    <w:aliases w:val="Bullet List Car,FooterText Car,numbered Car,List Paragraph1 Car,Paragraphe de liste1 Car,Bulletr List Paragraph Car,列出段落 Car,列出段落1 Car,List Paragraph2 Car,List Paragraph21 Car,Listeafsnit1 Car,Parágrafo da Lista1 Car,リスト段落1 Car"/>
    <w:link w:val="Prrafodelista"/>
    <w:uiPriority w:val="34"/>
    <w:qFormat/>
    <w:locked/>
    <w:rsid w:val="00483B75"/>
    <w:rPr>
      <w:sz w:val="22"/>
      <w:szCs w:val="22"/>
      <w:lang w:eastAsia="en-US"/>
    </w:rPr>
  </w:style>
  <w:style w:type="table" w:styleId="Tablaconcuadrcula">
    <w:name w:val="Table Grid"/>
    <w:basedOn w:val="Tablanormal"/>
    <w:uiPriority w:val="59"/>
    <w:rsid w:val="00483B7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uiPriority w:val="99"/>
    <w:semiHidden/>
    <w:unhideWhenUsed/>
    <w:rsid w:val="00483B75"/>
    <w:rPr>
      <w:vertAlign w:val="superscript"/>
    </w:rPr>
  </w:style>
  <w:style w:type="paragraph" w:styleId="HTMLconformatoprevio">
    <w:name w:val="HTML Preformatted"/>
    <w:basedOn w:val="Normal"/>
    <w:link w:val="HTMLconformatoprevioCar"/>
    <w:uiPriority w:val="99"/>
    <w:semiHidden/>
    <w:unhideWhenUsed/>
    <w:rsid w:val="00905569"/>
    <w:rPr>
      <w:rFonts w:ascii="Courier New" w:hAnsi="Courier New" w:cs="Courier New"/>
      <w:sz w:val="20"/>
      <w:szCs w:val="20"/>
    </w:rPr>
  </w:style>
  <w:style w:type="character" w:customStyle="1" w:styleId="HTMLconformatoprevioCar">
    <w:name w:val="HTML con formato previo Car"/>
    <w:link w:val="HTMLconformatoprevio"/>
    <w:uiPriority w:val="99"/>
    <w:semiHidden/>
    <w:rsid w:val="00905569"/>
    <w:rPr>
      <w:rFonts w:ascii="Courier New" w:hAnsi="Courier New" w:cs="Courier New"/>
      <w:lang w:eastAsia="en-US"/>
    </w:rPr>
  </w:style>
  <w:style w:type="paragraph" w:styleId="Textonotapie">
    <w:name w:val="footnote text"/>
    <w:basedOn w:val="Normal"/>
    <w:link w:val="TextonotapieCar"/>
    <w:uiPriority w:val="99"/>
    <w:semiHidden/>
    <w:unhideWhenUsed/>
    <w:rsid w:val="000F7A48"/>
    <w:rPr>
      <w:sz w:val="20"/>
      <w:szCs w:val="20"/>
    </w:rPr>
  </w:style>
  <w:style w:type="character" w:customStyle="1" w:styleId="TextonotapieCar">
    <w:name w:val="Texto nota pie Car"/>
    <w:link w:val="Textonotapie"/>
    <w:uiPriority w:val="99"/>
    <w:semiHidden/>
    <w:rsid w:val="000F7A48"/>
    <w:rPr>
      <w:lang w:eastAsia="en-US"/>
    </w:rPr>
  </w:style>
  <w:style w:type="paragraph" w:styleId="Textosinformato">
    <w:name w:val="Plain Text"/>
    <w:basedOn w:val="Normal"/>
    <w:link w:val="TextosinformatoCar"/>
    <w:uiPriority w:val="99"/>
    <w:unhideWhenUsed/>
    <w:rsid w:val="009F756F"/>
    <w:pPr>
      <w:spacing w:after="0" w:line="240" w:lineRule="auto"/>
      <w:jc w:val="both"/>
    </w:pPr>
    <w:rPr>
      <w:rFonts w:ascii="Consolas" w:eastAsiaTheme="minorHAnsi" w:hAnsi="Consolas" w:cs="Consolas"/>
      <w:color w:val="000000" w:themeColor="text1"/>
      <w:sz w:val="21"/>
      <w:szCs w:val="21"/>
    </w:rPr>
  </w:style>
  <w:style w:type="character" w:customStyle="1" w:styleId="TextosinformatoCar">
    <w:name w:val="Texto sin formato Car"/>
    <w:basedOn w:val="Fuentedeprrafopredeter"/>
    <w:link w:val="Textosinformato"/>
    <w:uiPriority w:val="99"/>
    <w:rsid w:val="009F756F"/>
    <w:rPr>
      <w:rFonts w:ascii="Consolas" w:eastAsiaTheme="minorHAnsi" w:hAnsi="Consolas" w:cs="Consolas"/>
      <w:color w:val="000000" w:themeColor="text1"/>
      <w:sz w:val="21"/>
      <w:szCs w:val="21"/>
      <w:lang w:eastAsia="en-US"/>
    </w:rPr>
  </w:style>
  <w:style w:type="character" w:customStyle="1" w:styleId="Ttulo2Car">
    <w:name w:val="Título 2 Car"/>
    <w:basedOn w:val="Fuentedeprrafopredeter"/>
    <w:link w:val="Ttulo2"/>
    <w:uiPriority w:val="9"/>
    <w:rsid w:val="006E6D21"/>
    <w:rPr>
      <w:rFonts w:ascii="Courier New" w:eastAsiaTheme="majorEastAsia" w:hAnsi="Courier New" w:cstheme="majorBidi"/>
      <w:b/>
      <w:sz w:val="24"/>
      <w:szCs w:val="26"/>
      <w:lang w:eastAsia="en-US"/>
    </w:rPr>
  </w:style>
  <w:style w:type="character" w:customStyle="1" w:styleId="Ttulo3Car">
    <w:name w:val="Título 3 Car"/>
    <w:basedOn w:val="Fuentedeprrafopredeter"/>
    <w:link w:val="Ttulo3"/>
    <w:uiPriority w:val="9"/>
    <w:rsid w:val="00D25DAD"/>
    <w:rPr>
      <w:rFonts w:ascii="Courier New" w:eastAsiaTheme="majorEastAsia" w:hAnsi="Courier New" w:cstheme="majorBidi"/>
      <w:b/>
      <w:sz w:val="24"/>
      <w:szCs w:val="24"/>
      <w:lang w:eastAsia="en-US"/>
    </w:rPr>
  </w:style>
  <w:style w:type="character" w:customStyle="1" w:styleId="Ttulo4Car">
    <w:name w:val="Título 4 Car"/>
    <w:basedOn w:val="Fuentedeprrafopredeter"/>
    <w:link w:val="Ttulo4"/>
    <w:uiPriority w:val="9"/>
    <w:rsid w:val="006E6D21"/>
    <w:rPr>
      <w:rFonts w:ascii="Courier New" w:eastAsiaTheme="majorEastAsia" w:hAnsi="Courier New" w:cstheme="majorBidi"/>
      <w:b/>
      <w:iCs/>
      <w:sz w:val="24"/>
      <w:szCs w:val="22"/>
      <w:lang w:eastAsia="en-US"/>
    </w:rPr>
  </w:style>
</w:styles>
</file>

<file path=word/webSettings.xml><?xml version="1.0" encoding="utf-8"?>
<w:webSettings xmlns:r="http://schemas.openxmlformats.org/officeDocument/2006/relationships" xmlns:w="http://schemas.openxmlformats.org/wordprocessingml/2006/main">
  <w:divs>
    <w:div w:id="33386940">
      <w:bodyDiv w:val="1"/>
      <w:marLeft w:val="0"/>
      <w:marRight w:val="0"/>
      <w:marTop w:val="0"/>
      <w:marBottom w:val="0"/>
      <w:divBdr>
        <w:top w:val="none" w:sz="0" w:space="0" w:color="auto"/>
        <w:left w:val="none" w:sz="0" w:space="0" w:color="auto"/>
        <w:bottom w:val="none" w:sz="0" w:space="0" w:color="auto"/>
        <w:right w:val="none" w:sz="0" w:space="0" w:color="auto"/>
      </w:divBdr>
      <w:divsChild>
        <w:div w:id="1444305362">
          <w:marLeft w:val="720"/>
          <w:marRight w:val="0"/>
          <w:marTop w:val="0"/>
          <w:marBottom w:val="0"/>
          <w:divBdr>
            <w:top w:val="none" w:sz="0" w:space="0" w:color="auto"/>
            <w:left w:val="none" w:sz="0" w:space="0" w:color="auto"/>
            <w:bottom w:val="none" w:sz="0" w:space="0" w:color="auto"/>
            <w:right w:val="none" w:sz="0" w:space="0" w:color="auto"/>
          </w:divBdr>
        </w:div>
      </w:divsChild>
    </w:div>
    <w:div w:id="103961065">
      <w:bodyDiv w:val="1"/>
      <w:marLeft w:val="0"/>
      <w:marRight w:val="0"/>
      <w:marTop w:val="0"/>
      <w:marBottom w:val="0"/>
      <w:divBdr>
        <w:top w:val="none" w:sz="0" w:space="0" w:color="auto"/>
        <w:left w:val="none" w:sz="0" w:space="0" w:color="auto"/>
        <w:bottom w:val="none" w:sz="0" w:space="0" w:color="auto"/>
        <w:right w:val="none" w:sz="0" w:space="0" w:color="auto"/>
      </w:divBdr>
    </w:div>
    <w:div w:id="252471910">
      <w:bodyDiv w:val="1"/>
      <w:marLeft w:val="0"/>
      <w:marRight w:val="0"/>
      <w:marTop w:val="0"/>
      <w:marBottom w:val="0"/>
      <w:divBdr>
        <w:top w:val="none" w:sz="0" w:space="0" w:color="auto"/>
        <w:left w:val="none" w:sz="0" w:space="0" w:color="auto"/>
        <w:bottom w:val="none" w:sz="0" w:space="0" w:color="auto"/>
        <w:right w:val="none" w:sz="0" w:space="0" w:color="auto"/>
      </w:divBdr>
    </w:div>
    <w:div w:id="319506296">
      <w:bodyDiv w:val="1"/>
      <w:marLeft w:val="0"/>
      <w:marRight w:val="0"/>
      <w:marTop w:val="0"/>
      <w:marBottom w:val="0"/>
      <w:divBdr>
        <w:top w:val="none" w:sz="0" w:space="0" w:color="auto"/>
        <w:left w:val="none" w:sz="0" w:space="0" w:color="auto"/>
        <w:bottom w:val="none" w:sz="0" w:space="0" w:color="auto"/>
        <w:right w:val="none" w:sz="0" w:space="0" w:color="auto"/>
      </w:divBdr>
    </w:div>
    <w:div w:id="400561010">
      <w:bodyDiv w:val="1"/>
      <w:marLeft w:val="0"/>
      <w:marRight w:val="0"/>
      <w:marTop w:val="0"/>
      <w:marBottom w:val="0"/>
      <w:divBdr>
        <w:top w:val="none" w:sz="0" w:space="0" w:color="auto"/>
        <w:left w:val="none" w:sz="0" w:space="0" w:color="auto"/>
        <w:bottom w:val="none" w:sz="0" w:space="0" w:color="auto"/>
        <w:right w:val="none" w:sz="0" w:space="0" w:color="auto"/>
      </w:divBdr>
    </w:div>
    <w:div w:id="437288933">
      <w:bodyDiv w:val="1"/>
      <w:marLeft w:val="0"/>
      <w:marRight w:val="0"/>
      <w:marTop w:val="0"/>
      <w:marBottom w:val="0"/>
      <w:divBdr>
        <w:top w:val="none" w:sz="0" w:space="0" w:color="auto"/>
        <w:left w:val="none" w:sz="0" w:space="0" w:color="auto"/>
        <w:bottom w:val="none" w:sz="0" w:space="0" w:color="auto"/>
        <w:right w:val="none" w:sz="0" w:space="0" w:color="auto"/>
      </w:divBdr>
    </w:div>
    <w:div w:id="553657836">
      <w:bodyDiv w:val="1"/>
      <w:marLeft w:val="0"/>
      <w:marRight w:val="0"/>
      <w:marTop w:val="0"/>
      <w:marBottom w:val="0"/>
      <w:divBdr>
        <w:top w:val="none" w:sz="0" w:space="0" w:color="auto"/>
        <w:left w:val="none" w:sz="0" w:space="0" w:color="auto"/>
        <w:bottom w:val="none" w:sz="0" w:space="0" w:color="auto"/>
        <w:right w:val="none" w:sz="0" w:space="0" w:color="auto"/>
      </w:divBdr>
    </w:div>
    <w:div w:id="615791115">
      <w:bodyDiv w:val="1"/>
      <w:marLeft w:val="0"/>
      <w:marRight w:val="0"/>
      <w:marTop w:val="0"/>
      <w:marBottom w:val="0"/>
      <w:divBdr>
        <w:top w:val="none" w:sz="0" w:space="0" w:color="auto"/>
        <w:left w:val="none" w:sz="0" w:space="0" w:color="auto"/>
        <w:bottom w:val="none" w:sz="0" w:space="0" w:color="auto"/>
        <w:right w:val="none" w:sz="0" w:space="0" w:color="auto"/>
      </w:divBdr>
    </w:div>
    <w:div w:id="688142583">
      <w:bodyDiv w:val="1"/>
      <w:marLeft w:val="0"/>
      <w:marRight w:val="0"/>
      <w:marTop w:val="0"/>
      <w:marBottom w:val="0"/>
      <w:divBdr>
        <w:top w:val="none" w:sz="0" w:space="0" w:color="auto"/>
        <w:left w:val="none" w:sz="0" w:space="0" w:color="auto"/>
        <w:bottom w:val="none" w:sz="0" w:space="0" w:color="auto"/>
        <w:right w:val="none" w:sz="0" w:space="0" w:color="auto"/>
      </w:divBdr>
    </w:div>
    <w:div w:id="716202094">
      <w:bodyDiv w:val="1"/>
      <w:marLeft w:val="0"/>
      <w:marRight w:val="0"/>
      <w:marTop w:val="0"/>
      <w:marBottom w:val="0"/>
      <w:divBdr>
        <w:top w:val="none" w:sz="0" w:space="0" w:color="auto"/>
        <w:left w:val="none" w:sz="0" w:space="0" w:color="auto"/>
        <w:bottom w:val="none" w:sz="0" w:space="0" w:color="auto"/>
        <w:right w:val="none" w:sz="0" w:space="0" w:color="auto"/>
      </w:divBdr>
    </w:div>
    <w:div w:id="739324816">
      <w:bodyDiv w:val="1"/>
      <w:marLeft w:val="0"/>
      <w:marRight w:val="0"/>
      <w:marTop w:val="0"/>
      <w:marBottom w:val="0"/>
      <w:divBdr>
        <w:top w:val="none" w:sz="0" w:space="0" w:color="auto"/>
        <w:left w:val="none" w:sz="0" w:space="0" w:color="auto"/>
        <w:bottom w:val="none" w:sz="0" w:space="0" w:color="auto"/>
        <w:right w:val="none" w:sz="0" w:space="0" w:color="auto"/>
      </w:divBdr>
    </w:div>
    <w:div w:id="766510161">
      <w:bodyDiv w:val="1"/>
      <w:marLeft w:val="0"/>
      <w:marRight w:val="0"/>
      <w:marTop w:val="0"/>
      <w:marBottom w:val="0"/>
      <w:divBdr>
        <w:top w:val="none" w:sz="0" w:space="0" w:color="auto"/>
        <w:left w:val="none" w:sz="0" w:space="0" w:color="auto"/>
        <w:bottom w:val="none" w:sz="0" w:space="0" w:color="auto"/>
        <w:right w:val="none" w:sz="0" w:space="0" w:color="auto"/>
      </w:divBdr>
    </w:div>
    <w:div w:id="795804855">
      <w:bodyDiv w:val="1"/>
      <w:marLeft w:val="0"/>
      <w:marRight w:val="0"/>
      <w:marTop w:val="0"/>
      <w:marBottom w:val="0"/>
      <w:divBdr>
        <w:top w:val="none" w:sz="0" w:space="0" w:color="auto"/>
        <w:left w:val="none" w:sz="0" w:space="0" w:color="auto"/>
        <w:bottom w:val="none" w:sz="0" w:space="0" w:color="auto"/>
        <w:right w:val="none" w:sz="0" w:space="0" w:color="auto"/>
      </w:divBdr>
    </w:div>
    <w:div w:id="873925071">
      <w:bodyDiv w:val="1"/>
      <w:marLeft w:val="0"/>
      <w:marRight w:val="0"/>
      <w:marTop w:val="0"/>
      <w:marBottom w:val="0"/>
      <w:divBdr>
        <w:top w:val="none" w:sz="0" w:space="0" w:color="auto"/>
        <w:left w:val="none" w:sz="0" w:space="0" w:color="auto"/>
        <w:bottom w:val="none" w:sz="0" w:space="0" w:color="auto"/>
        <w:right w:val="none" w:sz="0" w:space="0" w:color="auto"/>
      </w:divBdr>
    </w:div>
    <w:div w:id="998266431">
      <w:bodyDiv w:val="1"/>
      <w:marLeft w:val="0"/>
      <w:marRight w:val="0"/>
      <w:marTop w:val="0"/>
      <w:marBottom w:val="0"/>
      <w:divBdr>
        <w:top w:val="none" w:sz="0" w:space="0" w:color="auto"/>
        <w:left w:val="none" w:sz="0" w:space="0" w:color="auto"/>
        <w:bottom w:val="none" w:sz="0" w:space="0" w:color="auto"/>
        <w:right w:val="none" w:sz="0" w:space="0" w:color="auto"/>
      </w:divBdr>
    </w:div>
    <w:div w:id="1085372712">
      <w:bodyDiv w:val="1"/>
      <w:marLeft w:val="0"/>
      <w:marRight w:val="0"/>
      <w:marTop w:val="0"/>
      <w:marBottom w:val="0"/>
      <w:divBdr>
        <w:top w:val="none" w:sz="0" w:space="0" w:color="auto"/>
        <w:left w:val="none" w:sz="0" w:space="0" w:color="auto"/>
        <w:bottom w:val="none" w:sz="0" w:space="0" w:color="auto"/>
        <w:right w:val="none" w:sz="0" w:space="0" w:color="auto"/>
      </w:divBdr>
    </w:div>
    <w:div w:id="1111432170">
      <w:bodyDiv w:val="1"/>
      <w:marLeft w:val="0"/>
      <w:marRight w:val="0"/>
      <w:marTop w:val="0"/>
      <w:marBottom w:val="0"/>
      <w:divBdr>
        <w:top w:val="none" w:sz="0" w:space="0" w:color="auto"/>
        <w:left w:val="none" w:sz="0" w:space="0" w:color="auto"/>
        <w:bottom w:val="none" w:sz="0" w:space="0" w:color="auto"/>
        <w:right w:val="none" w:sz="0" w:space="0" w:color="auto"/>
      </w:divBdr>
    </w:div>
    <w:div w:id="1118721566">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
    <w:div w:id="1286078906">
      <w:bodyDiv w:val="1"/>
      <w:marLeft w:val="0"/>
      <w:marRight w:val="0"/>
      <w:marTop w:val="0"/>
      <w:marBottom w:val="0"/>
      <w:divBdr>
        <w:top w:val="none" w:sz="0" w:space="0" w:color="auto"/>
        <w:left w:val="none" w:sz="0" w:space="0" w:color="auto"/>
        <w:bottom w:val="none" w:sz="0" w:space="0" w:color="auto"/>
        <w:right w:val="none" w:sz="0" w:space="0" w:color="auto"/>
      </w:divBdr>
    </w:div>
    <w:div w:id="1385637145">
      <w:bodyDiv w:val="1"/>
      <w:marLeft w:val="0"/>
      <w:marRight w:val="0"/>
      <w:marTop w:val="0"/>
      <w:marBottom w:val="0"/>
      <w:divBdr>
        <w:top w:val="none" w:sz="0" w:space="0" w:color="auto"/>
        <w:left w:val="none" w:sz="0" w:space="0" w:color="auto"/>
        <w:bottom w:val="none" w:sz="0" w:space="0" w:color="auto"/>
        <w:right w:val="none" w:sz="0" w:space="0" w:color="auto"/>
      </w:divBdr>
    </w:div>
    <w:div w:id="1469519032">
      <w:bodyDiv w:val="1"/>
      <w:marLeft w:val="0"/>
      <w:marRight w:val="0"/>
      <w:marTop w:val="0"/>
      <w:marBottom w:val="0"/>
      <w:divBdr>
        <w:top w:val="none" w:sz="0" w:space="0" w:color="auto"/>
        <w:left w:val="none" w:sz="0" w:space="0" w:color="auto"/>
        <w:bottom w:val="none" w:sz="0" w:space="0" w:color="auto"/>
        <w:right w:val="none" w:sz="0" w:space="0" w:color="auto"/>
      </w:divBdr>
    </w:div>
    <w:div w:id="1496993625">
      <w:bodyDiv w:val="1"/>
      <w:marLeft w:val="0"/>
      <w:marRight w:val="0"/>
      <w:marTop w:val="0"/>
      <w:marBottom w:val="0"/>
      <w:divBdr>
        <w:top w:val="none" w:sz="0" w:space="0" w:color="auto"/>
        <w:left w:val="none" w:sz="0" w:space="0" w:color="auto"/>
        <w:bottom w:val="none" w:sz="0" w:space="0" w:color="auto"/>
        <w:right w:val="none" w:sz="0" w:space="0" w:color="auto"/>
      </w:divBdr>
    </w:div>
    <w:div w:id="1691570732">
      <w:bodyDiv w:val="1"/>
      <w:marLeft w:val="0"/>
      <w:marRight w:val="0"/>
      <w:marTop w:val="0"/>
      <w:marBottom w:val="0"/>
      <w:divBdr>
        <w:top w:val="none" w:sz="0" w:space="0" w:color="auto"/>
        <w:left w:val="none" w:sz="0" w:space="0" w:color="auto"/>
        <w:bottom w:val="none" w:sz="0" w:space="0" w:color="auto"/>
        <w:right w:val="none" w:sz="0" w:space="0" w:color="auto"/>
      </w:divBdr>
    </w:div>
    <w:div w:id="1779138282">
      <w:bodyDiv w:val="1"/>
      <w:marLeft w:val="0"/>
      <w:marRight w:val="0"/>
      <w:marTop w:val="0"/>
      <w:marBottom w:val="0"/>
      <w:divBdr>
        <w:top w:val="none" w:sz="0" w:space="0" w:color="auto"/>
        <w:left w:val="none" w:sz="0" w:space="0" w:color="auto"/>
        <w:bottom w:val="none" w:sz="0" w:space="0" w:color="auto"/>
        <w:right w:val="none" w:sz="0" w:space="0" w:color="auto"/>
      </w:divBdr>
    </w:div>
    <w:div w:id="1833137178">
      <w:bodyDiv w:val="1"/>
      <w:marLeft w:val="0"/>
      <w:marRight w:val="0"/>
      <w:marTop w:val="0"/>
      <w:marBottom w:val="0"/>
      <w:divBdr>
        <w:top w:val="none" w:sz="0" w:space="0" w:color="auto"/>
        <w:left w:val="none" w:sz="0" w:space="0" w:color="auto"/>
        <w:bottom w:val="none" w:sz="0" w:space="0" w:color="auto"/>
        <w:right w:val="none" w:sz="0" w:space="0" w:color="auto"/>
      </w:divBdr>
    </w:div>
    <w:div w:id="1878621312">
      <w:bodyDiv w:val="1"/>
      <w:marLeft w:val="0"/>
      <w:marRight w:val="0"/>
      <w:marTop w:val="0"/>
      <w:marBottom w:val="0"/>
      <w:divBdr>
        <w:top w:val="none" w:sz="0" w:space="0" w:color="auto"/>
        <w:left w:val="none" w:sz="0" w:space="0" w:color="auto"/>
        <w:bottom w:val="none" w:sz="0" w:space="0" w:color="auto"/>
        <w:right w:val="none" w:sz="0" w:space="0" w:color="auto"/>
      </w:divBdr>
    </w:div>
    <w:div w:id="2096659743">
      <w:bodyDiv w:val="1"/>
      <w:marLeft w:val="0"/>
      <w:marRight w:val="0"/>
      <w:marTop w:val="0"/>
      <w:marBottom w:val="0"/>
      <w:divBdr>
        <w:top w:val="none" w:sz="0" w:space="0" w:color="auto"/>
        <w:left w:val="none" w:sz="0" w:space="0" w:color="auto"/>
        <w:bottom w:val="none" w:sz="0" w:space="0" w:color="auto"/>
        <w:right w:val="none" w:sz="0" w:space="0" w:color="auto"/>
      </w:divBdr>
      <w:divsChild>
        <w:div w:id="2040619825">
          <w:marLeft w:val="720"/>
          <w:marRight w:val="0"/>
          <w:marTop w:val="0"/>
          <w:marBottom w:val="0"/>
          <w:divBdr>
            <w:top w:val="none" w:sz="0" w:space="0" w:color="auto"/>
            <w:left w:val="none" w:sz="0" w:space="0" w:color="auto"/>
            <w:bottom w:val="none" w:sz="0" w:space="0" w:color="auto"/>
            <w:right w:val="none" w:sz="0" w:space="0" w:color="auto"/>
          </w:divBdr>
        </w:div>
      </w:divsChild>
    </w:div>
    <w:div w:id="2104721193">
      <w:bodyDiv w:val="1"/>
      <w:marLeft w:val="0"/>
      <w:marRight w:val="0"/>
      <w:marTop w:val="0"/>
      <w:marBottom w:val="0"/>
      <w:divBdr>
        <w:top w:val="none" w:sz="0" w:space="0" w:color="auto"/>
        <w:left w:val="none" w:sz="0" w:space="0" w:color="auto"/>
        <w:bottom w:val="none" w:sz="0" w:space="0" w:color="auto"/>
        <w:right w:val="none" w:sz="0" w:space="0" w:color="auto"/>
      </w:divBdr>
    </w:div>
    <w:div w:id="213786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8736B-A363-4FAE-A15B-208D14BDC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79</Pages>
  <Words>18478</Words>
  <Characters>101630</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119869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xx;Guillermo Díaz</dc:creator>
  <cp:lastModifiedBy>Guillermo Diaz Vallejos</cp:lastModifiedBy>
  <cp:revision>2</cp:revision>
  <cp:lastPrinted>2019-07-29T19:50:00Z</cp:lastPrinted>
  <dcterms:created xsi:type="dcterms:W3CDTF">2019-08-06T22:55:00Z</dcterms:created>
  <dcterms:modified xsi:type="dcterms:W3CDTF">2019-08-06T22:55:00Z</dcterms:modified>
</cp:coreProperties>
</file>